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D825DE" w14:textId="77777777" w:rsidR="006B3E93" w:rsidRPr="006B3E93" w:rsidRDefault="006B3E93" w:rsidP="006B3E93">
      <w:pPr>
        <w:spacing w:line="360" w:lineRule="auto"/>
        <w:rPr>
          <w:b/>
          <w:bCs/>
        </w:rPr>
      </w:pPr>
    </w:p>
    <w:p w14:paraId="1D510BE7" w14:textId="3F4BFFFF" w:rsidR="006B3E93" w:rsidRPr="00310065" w:rsidRDefault="006B3E93" w:rsidP="009D5D80">
      <w:pPr>
        <w:spacing w:line="360" w:lineRule="auto"/>
        <w:rPr>
          <w:b/>
          <w:bCs/>
          <w:sz w:val="24"/>
          <w:szCs w:val="24"/>
        </w:rPr>
      </w:pPr>
      <w:r w:rsidRPr="00310065">
        <w:rPr>
          <w:b/>
          <w:bCs/>
          <w:sz w:val="24"/>
          <w:szCs w:val="24"/>
        </w:rPr>
        <w:t xml:space="preserve">Progressive Multifocal Leukoencephalopathy secondary to idiopathic CD4 lymphocytopenia treated with </w:t>
      </w:r>
      <w:r w:rsidR="00836512" w:rsidRPr="00310065">
        <w:rPr>
          <w:b/>
          <w:bCs/>
          <w:sz w:val="24"/>
          <w:szCs w:val="24"/>
        </w:rPr>
        <w:t>Pembrolizumab.</w:t>
      </w:r>
    </w:p>
    <w:p w14:paraId="49425005" w14:textId="77777777" w:rsidR="006B3E93" w:rsidRPr="009D5D80" w:rsidRDefault="006B3E93" w:rsidP="009D5D80">
      <w:pPr>
        <w:spacing w:line="360" w:lineRule="auto"/>
        <w:rPr>
          <w:b/>
          <w:bCs/>
        </w:rPr>
      </w:pPr>
    </w:p>
    <w:p w14:paraId="3CBF2DF9" w14:textId="618B4C6A" w:rsidR="006B3E93" w:rsidRPr="009D5D80" w:rsidRDefault="006B3E93" w:rsidP="009D5D80">
      <w:pPr>
        <w:spacing w:line="360" w:lineRule="auto"/>
      </w:pPr>
      <w:r w:rsidRPr="009D5D80">
        <w:t xml:space="preserve">Kyriakoula </w:t>
      </w:r>
      <w:proofErr w:type="spellStart"/>
      <w:r w:rsidRPr="009D5D80">
        <w:t>Varmpompiti</w:t>
      </w:r>
      <w:r w:rsidRPr="009D5D80">
        <w:rPr>
          <w:vertAlign w:val="superscript"/>
        </w:rPr>
        <w:t>a</w:t>
      </w:r>
      <w:proofErr w:type="spellEnd"/>
      <w:r w:rsidRPr="00836512">
        <w:t xml:space="preserve">, Andrew </w:t>
      </w:r>
      <w:proofErr w:type="spellStart"/>
      <w:r w:rsidRPr="003D2F11">
        <w:t>Westwood</w:t>
      </w:r>
      <w:r w:rsidR="002705B6">
        <w:rPr>
          <w:vertAlign w:val="superscript"/>
        </w:rPr>
        <w:t>b</w:t>
      </w:r>
      <w:proofErr w:type="spellEnd"/>
      <w:r w:rsidRPr="003D2F11">
        <w:t>,</w:t>
      </w:r>
      <w:r w:rsidRPr="009D5D80">
        <w:t xml:space="preserve"> Aaron Ben-</w:t>
      </w:r>
      <w:proofErr w:type="spellStart"/>
      <w:r w:rsidRPr="009D5D80">
        <w:t>Joseph</w:t>
      </w:r>
      <w:r w:rsidRPr="009D5D80">
        <w:rPr>
          <w:vertAlign w:val="superscript"/>
        </w:rPr>
        <w:t>b</w:t>
      </w:r>
      <w:proofErr w:type="spellEnd"/>
      <w:r w:rsidRPr="009D5D80">
        <w:t xml:space="preserve">, Naomi </w:t>
      </w:r>
      <w:proofErr w:type="spellStart"/>
      <w:r w:rsidRPr="009D5D80">
        <w:t>Sibtain</w:t>
      </w:r>
      <w:r w:rsidRPr="009D5D80">
        <w:rPr>
          <w:vertAlign w:val="superscript"/>
        </w:rPr>
        <w:t>a</w:t>
      </w:r>
      <w:proofErr w:type="spellEnd"/>
      <w:r w:rsidRPr="009D5D80">
        <w:t>, Mohammad A</w:t>
      </w:r>
      <w:ins w:id="0" w:author="Mohammad Ibrahim" w:date="2023-09-20T18:17:00Z">
        <w:r w:rsidR="00C22504">
          <w:t xml:space="preserve"> </w:t>
        </w:r>
        <w:proofErr w:type="spellStart"/>
        <w:r w:rsidR="00C22504">
          <w:t>A</w:t>
        </w:r>
      </w:ins>
      <w:proofErr w:type="spellEnd"/>
      <w:r w:rsidRPr="009D5D80">
        <w:t xml:space="preserve"> Ibrahim</w:t>
      </w:r>
      <w:r w:rsidRPr="009D5D80">
        <w:rPr>
          <w:vertAlign w:val="superscript"/>
        </w:rPr>
        <w:t>a</w:t>
      </w:r>
      <w:r w:rsidRPr="009D5D80">
        <w:t xml:space="preserve">, Biba </w:t>
      </w:r>
      <w:proofErr w:type="spellStart"/>
      <w:r w:rsidRPr="009D5D80">
        <w:t>Stanton</w:t>
      </w:r>
      <w:r w:rsidRPr="009D5D80">
        <w:rPr>
          <w:vertAlign w:val="superscript"/>
        </w:rPr>
        <w:t>a</w:t>
      </w:r>
      <w:proofErr w:type="spellEnd"/>
      <w:r w:rsidRPr="009D5D80">
        <w:t xml:space="preserve">, Mark </w:t>
      </w:r>
      <w:proofErr w:type="spellStart"/>
      <w:r w:rsidRPr="009D5D80">
        <w:t>Zuckerman</w:t>
      </w:r>
      <w:r w:rsidRPr="009D5D80">
        <w:rPr>
          <w:vertAlign w:val="superscript"/>
        </w:rPr>
        <w:t>a</w:t>
      </w:r>
      <w:proofErr w:type="spellEnd"/>
      <w:r w:rsidRPr="009D5D80">
        <w:t xml:space="preserve">, Robert </w:t>
      </w:r>
      <w:proofErr w:type="spellStart"/>
      <w:r w:rsidRPr="009D5D80">
        <w:t>Hadden</w:t>
      </w:r>
      <w:r w:rsidRPr="009D5D80">
        <w:rPr>
          <w:vertAlign w:val="superscript"/>
        </w:rPr>
        <w:t>a,b</w:t>
      </w:r>
      <w:proofErr w:type="spellEnd"/>
      <w:r w:rsidRPr="009D5D80">
        <w:t xml:space="preserve">, Laura </w:t>
      </w:r>
      <w:proofErr w:type="spellStart"/>
      <w:r w:rsidRPr="009D5D80">
        <w:t>Mantoan</w:t>
      </w:r>
      <w:proofErr w:type="spellEnd"/>
      <w:r w:rsidRPr="009D5D80">
        <w:t xml:space="preserve"> </w:t>
      </w:r>
      <w:proofErr w:type="spellStart"/>
      <w:r w:rsidRPr="009D5D80">
        <w:t>Ritter</w:t>
      </w:r>
      <w:r w:rsidRPr="009D5D80">
        <w:rPr>
          <w:vertAlign w:val="superscript"/>
        </w:rPr>
        <w:t>a</w:t>
      </w:r>
      <w:proofErr w:type="spellEnd"/>
    </w:p>
    <w:p w14:paraId="192AA361" w14:textId="77777777" w:rsidR="006B3E93" w:rsidRPr="009D5D80" w:rsidRDefault="006B3E93" w:rsidP="009D5D80">
      <w:pPr>
        <w:pStyle w:val="Default"/>
        <w:spacing w:before="0" w:after="160" w:line="360" w:lineRule="auto"/>
        <w:rPr>
          <w:rFonts w:cs="Arial"/>
          <w:color w:val="53565A"/>
          <w:sz w:val="22"/>
          <w:szCs w:val="22"/>
          <w:shd w:val="clear" w:color="auto" w:fill="FFFFFF"/>
        </w:rPr>
      </w:pPr>
    </w:p>
    <w:p w14:paraId="3F79D2B0" w14:textId="742312F0" w:rsidR="006B3E93" w:rsidRPr="009D5D80" w:rsidRDefault="006B3E93" w:rsidP="009D5D80">
      <w:pPr>
        <w:pStyle w:val="Default"/>
        <w:spacing w:before="0" w:after="160" w:line="360" w:lineRule="auto"/>
        <w:rPr>
          <w:rFonts w:cs="Arial"/>
          <w:color w:val="53565A"/>
          <w:sz w:val="22"/>
          <w:szCs w:val="22"/>
          <w:shd w:val="clear" w:color="auto" w:fill="FFFFFF"/>
        </w:rPr>
      </w:pPr>
      <w:r w:rsidRPr="009D5D80">
        <w:rPr>
          <w:rFonts w:cs="Arial"/>
          <w:color w:val="53565A"/>
          <w:sz w:val="22"/>
          <w:szCs w:val="22"/>
          <w:shd w:val="clear" w:color="auto" w:fill="FFFFFF"/>
          <w:vertAlign w:val="superscript"/>
        </w:rPr>
        <w:t xml:space="preserve">a </w:t>
      </w:r>
      <w:r w:rsidRPr="009D5D80">
        <w:rPr>
          <w:rFonts w:cs="Arial"/>
          <w:color w:val="53565A"/>
          <w:sz w:val="22"/>
          <w:szCs w:val="22"/>
          <w:shd w:val="clear" w:color="auto" w:fill="FFFFFF"/>
        </w:rPr>
        <w:t>King’s C</w:t>
      </w:r>
      <w:r w:rsidRPr="006B3E93">
        <w:rPr>
          <w:rFonts w:cs="Arial"/>
          <w:color w:val="53565A"/>
          <w:sz w:val="22"/>
          <w:szCs w:val="22"/>
          <w:shd w:val="clear" w:color="auto" w:fill="FFFFFF"/>
        </w:rPr>
        <w:t>ollege Hospital NHS Foundation Trust, London, United Kingdom</w:t>
      </w:r>
    </w:p>
    <w:p w14:paraId="6F27A0E6" w14:textId="7644B21F" w:rsidR="006B3E93" w:rsidRPr="009D5D80" w:rsidRDefault="006B3E93" w:rsidP="009D5D80">
      <w:pPr>
        <w:pStyle w:val="Default"/>
        <w:spacing w:before="0" w:after="160" w:line="360" w:lineRule="auto"/>
        <w:rPr>
          <w:rFonts w:cs="Arial"/>
          <w:color w:val="53565A"/>
          <w:sz w:val="22"/>
          <w:szCs w:val="22"/>
          <w:shd w:val="clear" w:color="auto" w:fill="FFFFFF"/>
        </w:rPr>
      </w:pPr>
      <w:r w:rsidRPr="009D5D80">
        <w:rPr>
          <w:rFonts w:cs="Arial"/>
          <w:color w:val="53565A"/>
          <w:sz w:val="22"/>
          <w:szCs w:val="22"/>
          <w:shd w:val="clear" w:color="auto" w:fill="FFFFFF"/>
          <w:vertAlign w:val="superscript"/>
        </w:rPr>
        <w:t>b</w:t>
      </w:r>
      <w:r w:rsidRPr="006B3E93">
        <w:rPr>
          <w:rFonts w:cs="Arial"/>
          <w:color w:val="53565A"/>
          <w:sz w:val="22"/>
          <w:szCs w:val="22"/>
          <w:shd w:val="clear" w:color="auto" w:fill="FFFFFF"/>
          <w:vertAlign w:val="superscript"/>
        </w:rPr>
        <w:t xml:space="preserve"> </w:t>
      </w:r>
      <w:r w:rsidRPr="006B3E93">
        <w:rPr>
          <w:rFonts w:cs="Arial"/>
          <w:color w:val="53565A"/>
          <w:sz w:val="22"/>
          <w:szCs w:val="22"/>
          <w:shd w:val="clear" w:color="auto" w:fill="FFFFFF"/>
        </w:rPr>
        <w:t xml:space="preserve">Maidstone and Tunbridge Wells NHS </w:t>
      </w:r>
      <w:proofErr w:type="spellStart"/>
      <w:r w:rsidRPr="006B3E93">
        <w:rPr>
          <w:rFonts w:cs="Arial"/>
          <w:color w:val="53565A"/>
          <w:sz w:val="22"/>
          <w:szCs w:val="22"/>
          <w:shd w:val="clear" w:color="auto" w:fill="FFFFFF"/>
        </w:rPr>
        <w:t>Tust</w:t>
      </w:r>
      <w:proofErr w:type="spellEnd"/>
      <w:r w:rsidRPr="006B3E93">
        <w:rPr>
          <w:rFonts w:cs="Arial"/>
          <w:color w:val="53565A"/>
          <w:sz w:val="22"/>
          <w:szCs w:val="22"/>
          <w:shd w:val="clear" w:color="auto" w:fill="FFFFFF"/>
        </w:rPr>
        <w:t xml:space="preserve">, Hermitage Lane Maidstone, Kent, United Kingdom </w:t>
      </w:r>
    </w:p>
    <w:p w14:paraId="6B6EE054" w14:textId="77777777" w:rsidR="006B3E93" w:rsidRDefault="006B3E93" w:rsidP="006B3E93">
      <w:pPr>
        <w:pStyle w:val="Default"/>
        <w:spacing w:before="0" w:after="160" w:line="360" w:lineRule="auto"/>
        <w:rPr>
          <w:rFonts w:cs="Arial"/>
          <w:color w:val="53565A"/>
          <w:sz w:val="22"/>
          <w:szCs w:val="22"/>
          <w:shd w:val="clear" w:color="auto" w:fill="FFFFFF"/>
        </w:rPr>
      </w:pPr>
    </w:p>
    <w:p w14:paraId="18CA2591" w14:textId="77777777" w:rsidR="009D5D80" w:rsidRDefault="009D5D80" w:rsidP="006B3E93">
      <w:pPr>
        <w:pStyle w:val="Default"/>
        <w:spacing w:before="0" w:after="160" w:line="360" w:lineRule="auto"/>
        <w:rPr>
          <w:rFonts w:cs="Arial"/>
          <w:color w:val="53565A"/>
          <w:sz w:val="22"/>
          <w:szCs w:val="22"/>
          <w:shd w:val="clear" w:color="auto" w:fill="FFFFFF"/>
        </w:rPr>
      </w:pPr>
    </w:p>
    <w:p w14:paraId="57935226" w14:textId="77777777" w:rsidR="009D5D80" w:rsidRDefault="009D5D80" w:rsidP="006B3E93">
      <w:pPr>
        <w:pStyle w:val="Default"/>
        <w:spacing w:before="0" w:after="160" w:line="360" w:lineRule="auto"/>
        <w:rPr>
          <w:rFonts w:cs="Arial"/>
          <w:color w:val="53565A"/>
          <w:sz w:val="22"/>
          <w:szCs w:val="22"/>
          <w:shd w:val="clear" w:color="auto" w:fill="FFFFFF"/>
        </w:rPr>
      </w:pPr>
    </w:p>
    <w:p w14:paraId="6499F98B" w14:textId="77777777" w:rsidR="009D5D80" w:rsidRPr="009D5D80" w:rsidRDefault="009D5D80" w:rsidP="009D5D80">
      <w:pPr>
        <w:pStyle w:val="Default"/>
        <w:spacing w:before="0" w:after="160" w:line="360" w:lineRule="auto"/>
        <w:rPr>
          <w:rFonts w:cs="Arial"/>
          <w:color w:val="53565A"/>
          <w:sz w:val="22"/>
          <w:szCs w:val="22"/>
          <w:shd w:val="clear" w:color="auto" w:fill="FFFFFF"/>
        </w:rPr>
      </w:pPr>
    </w:p>
    <w:p w14:paraId="133FF886" w14:textId="77DBA4C1" w:rsidR="006B3E93" w:rsidRPr="009D5D80" w:rsidRDefault="009D5D80" w:rsidP="009D5D80">
      <w:pPr>
        <w:pStyle w:val="Default"/>
        <w:spacing w:before="0" w:after="160" w:line="360" w:lineRule="auto"/>
        <w:rPr>
          <w:rFonts w:cs="Arial"/>
          <w:b/>
          <w:bCs/>
          <w:color w:val="53565A"/>
          <w:sz w:val="22"/>
          <w:szCs w:val="22"/>
          <w:u w:val="single"/>
          <w:shd w:val="clear" w:color="auto" w:fill="FFFFFF"/>
        </w:rPr>
      </w:pPr>
      <w:r w:rsidRPr="009D5D80">
        <w:rPr>
          <w:rFonts w:cs="Arial"/>
          <w:b/>
          <w:bCs/>
          <w:color w:val="53565A"/>
          <w:sz w:val="22"/>
          <w:szCs w:val="22"/>
          <w:u w:val="single"/>
          <w:shd w:val="clear" w:color="auto" w:fill="FFFFFF"/>
        </w:rPr>
        <w:t>Corresponding Author:</w:t>
      </w:r>
    </w:p>
    <w:p w14:paraId="35E5AEB5" w14:textId="77777777" w:rsidR="006B3E93" w:rsidRPr="009D5D80" w:rsidRDefault="006B3E93" w:rsidP="009D5D80">
      <w:pPr>
        <w:pStyle w:val="Default"/>
        <w:spacing w:before="0" w:after="160" w:line="360" w:lineRule="auto"/>
        <w:rPr>
          <w:rFonts w:cs="Arial"/>
          <w:color w:val="53565A"/>
          <w:sz w:val="22"/>
          <w:szCs w:val="22"/>
          <w:shd w:val="clear" w:color="auto" w:fill="FFFFFF"/>
        </w:rPr>
      </w:pPr>
    </w:p>
    <w:p w14:paraId="1D5F00E6" w14:textId="52069D56" w:rsidR="006B3E93" w:rsidRDefault="009D5D80" w:rsidP="006B3E93">
      <w:pPr>
        <w:pStyle w:val="Default"/>
        <w:spacing w:before="0" w:after="160" w:line="360" w:lineRule="auto"/>
        <w:rPr>
          <w:rFonts w:cs="Arial"/>
          <w:b/>
          <w:bCs/>
          <w:color w:val="53565A"/>
          <w:sz w:val="22"/>
          <w:szCs w:val="22"/>
          <w:u w:val="single"/>
          <w:shd w:val="clear" w:color="auto" w:fill="FFFFFF"/>
        </w:rPr>
      </w:pPr>
      <w:r w:rsidRPr="009D5D80">
        <w:rPr>
          <w:rFonts w:cs="Arial"/>
          <w:b/>
          <w:bCs/>
          <w:color w:val="53565A"/>
          <w:sz w:val="22"/>
          <w:szCs w:val="22"/>
          <w:u w:val="single"/>
          <w:shd w:val="clear" w:color="auto" w:fill="FFFFFF"/>
        </w:rPr>
        <w:t xml:space="preserve">Dr Kyriakoula </w:t>
      </w:r>
      <w:proofErr w:type="spellStart"/>
      <w:r w:rsidRPr="009D5D80">
        <w:rPr>
          <w:rFonts w:cs="Arial"/>
          <w:b/>
          <w:bCs/>
          <w:color w:val="53565A"/>
          <w:sz w:val="22"/>
          <w:szCs w:val="22"/>
          <w:u w:val="single"/>
          <w:shd w:val="clear" w:color="auto" w:fill="FFFFFF"/>
        </w:rPr>
        <w:t>Varmpompiti</w:t>
      </w:r>
      <w:proofErr w:type="spellEnd"/>
      <w:r w:rsidRPr="009D5D80">
        <w:rPr>
          <w:rFonts w:cs="Arial"/>
          <w:b/>
          <w:bCs/>
          <w:color w:val="53565A"/>
          <w:sz w:val="22"/>
          <w:szCs w:val="22"/>
          <w:u w:val="single"/>
          <w:shd w:val="clear" w:color="auto" w:fill="FFFFFF"/>
        </w:rPr>
        <w:t xml:space="preserve">, </w:t>
      </w:r>
      <w:r w:rsidRPr="009D5D80">
        <w:rPr>
          <w:rFonts w:cs="Arial"/>
          <w:b/>
          <w:bCs/>
          <w:color w:val="000000" w:themeColor="text1"/>
          <w:sz w:val="22"/>
          <w:szCs w:val="22"/>
          <w:u w:val="single"/>
          <w:shd w:val="clear" w:color="auto" w:fill="FFFFFF"/>
        </w:rPr>
        <w:t>MD</w:t>
      </w:r>
      <w:r w:rsidRPr="009D5D80">
        <w:rPr>
          <w:rFonts w:cs="Arial"/>
          <w:b/>
          <w:bCs/>
          <w:color w:val="53565A"/>
          <w:sz w:val="22"/>
          <w:szCs w:val="22"/>
          <w:u w:val="single"/>
          <w:shd w:val="clear" w:color="auto" w:fill="FFFFFF"/>
        </w:rPr>
        <w:t>, MSc</w:t>
      </w:r>
    </w:p>
    <w:p w14:paraId="221B85A9" w14:textId="74B36CA5" w:rsidR="009D5D80" w:rsidRDefault="009D5D80" w:rsidP="006B3E93">
      <w:pPr>
        <w:pStyle w:val="Default"/>
        <w:spacing w:before="0" w:after="160" w:line="360" w:lineRule="auto"/>
        <w:rPr>
          <w:rFonts w:cs="Arial"/>
          <w:color w:val="53565A"/>
          <w:sz w:val="22"/>
          <w:szCs w:val="22"/>
          <w:shd w:val="clear" w:color="auto" w:fill="FFFFFF"/>
        </w:rPr>
      </w:pPr>
      <w:r>
        <w:rPr>
          <w:rFonts w:cs="Arial"/>
          <w:color w:val="53565A"/>
          <w:sz w:val="22"/>
          <w:szCs w:val="22"/>
          <w:shd w:val="clear" w:color="auto" w:fill="FFFFFF"/>
        </w:rPr>
        <w:t>King’s College Hospital NHS Foundation Trust</w:t>
      </w:r>
    </w:p>
    <w:p w14:paraId="1FA83FD0" w14:textId="77777777" w:rsidR="009D5D80" w:rsidRDefault="009D5D80" w:rsidP="006B3E93">
      <w:pPr>
        <w:pStyle w:val="Default"/>
        <w:spacing w:before="0" w:after="160" w:line="360" w:lineRule="auto"/>
        <w:rPr>
          <w:rFonts w:cs="Arial"/>
          <w:color w:val="202124"/>
          <w:sz w:val="21"/>
          <w:szCs w:val="21"/>
          <w:shd w:val="clear" w:color="auto" w:fill="FFFFFF"/>
        </w:rPr>
      </w:pPr>
      <w:r>
        <w:rPr>
          <w:rFonts w:cs="Arial"/>
          <w:color w:val="202124"/>
          <w:sz w:val="21"/>
          <w:szCs w:val="21"/>
          <w:shd w:val="clear" w:color="auto" w:fill="FFFFFF"/>
        </w:rPr>
        <w:t xml:space="preserve">Denmark Hill, London </w:t>
      </w:r>
    </w:p>
    <w:p w14:paraId="4FBCFA48" w14:textId="3E09F928" w:rsidR="009D5D80" w:rsidRDefault="009D5D80" w:rsidP="006B3E93">
      <w:pPr>
        <w:pStyle w:val="Default"/>
        <w:spacing w:before="0" w:after="160" w:line="360" w:lineRule="auto"/>
        <w:rPr>
          <w:rFonts w:cs="Arial"/>
          <w:color w:val="202124"/>
          <w:sz w:val="21"/>
          <w:szCs w:val="21"/>
          <w:shd w:val="clear" w:color="auto" w:fill="FFFFFF"/>
        </w:rPr>
      </w:pPr>
      <w:r>
        <w:rPr>
          <w:rFonts w:cs="Arial"/>
          <w:color w:val="202124"/>
          <w:sz w:val="21"/>
          <w:szCs w:val="21"/>
          <w:shd w:val="clear" w:color="auto" w:fill="FFFFFF"/>
        </w:rPr>
        <w:t>SE5 9RS</w:t>
      </w:r>
    </w:p>
    <w:p w14:paraId="2B513517" w14:textId="744B8ADD" w:rsidR="009D5D80" w:rsidRPr="009D5D80" w:rsidRDefault="009D5D80" w:rsidP="009D5D80">
      <w:pPr>
        <w:pStyle w:val="Default"/>
        <w:spacing w:before="0" w:after="160" w:line="360" w:lineRule="auto"/>
        <w:rPr>
          <w:rFonts w:cs="Arial"/>
          <w:color w:val="53565A"/>
          <w:sz w:val="22"/>
          <w:szCs w:val="22"/>
          <w:shd w:val="clear" w:color="auto" w:fill="FFFFFF"/>
        </w:rPr>
      </w:pPr>
      <w:r>
        <w:rPr>
          <w:rFonts w:cs="Arial"/>
          <w:color w:val="202124"/>
          <w:sz w:val="21"/>
          <w:szCs w:val="21"/>
          <w:shd w:val="clear" w:color="auto" w:fill="FFFFFF"/>
        </w:rPr>
        <w:t>(kyriakivarbo@gmail.com)</w:t>
      </w:r>
    </w:p>
    <w:p w14:paraId="40C1AF4C" w14:textId="77777777" w:rsidR="009D5D80" w:rsidRDefault="009D5D80" w:rsidP="009D5D80">
      <w:pPr>
        <w:pStyle w:val="Default"/>
        <w:spacing w:before="0" w:after="160" w:line="360" w:lineRule="auto"/>
        <w:rPr>
          <w:rFonts w:cs="Arial"/>
          <w:color w:val="53565A"/>
          <w:sz w:val="22"/>
          <w:szCs w:val="22"/>
          <w:shd w:val="clear" w:color="auto" w:fill="FFFFFF"/>
        </w:rPr>
      </w:pPr>
    </w:p>
    <w:p w14:paraId="06D9FFDF" w14:textId="77777777" w:rsidR="009D5D80" w:rsidRDefault="009D5D80" w:rsidP="009D5D80">
      <w:pPr>
        <w:pStyle w:val="Default"/>
        <w:spacing w:before="0" w:after="160" w:line="360" w:lineRule="auto"/>
        <w:rPr>
          <w:rFonts w:cs="Arial"/>
          <w:color w:val="53565A"/>
          <w:sz w:val="22"/>
          <w:szCs w:val="22"/>
          <w:shd w:val="clear" w:color="auto" w:fill="FFFFFF"/>
        </w:rPr>
      </w:pPr>
    </w:p>
    <w:p w14:paraId="7BCAADFB" w14:textId="77777777" w:rsidR="009D5D80" w:rsidRDefault="009D5D80" w:rsidP="009D5D80">
      <w:pPr>
        <w:pStyle w:val="Default"/>
        <w:spacing w:before="0" w:after="160" w:line="360" w:lineRule="auto"/>
        <w:rPr>
          <w:rFonts w:cs="Arial"/>
          <w:color w:val="53565A"/>
          <w:sz w:val="22"/>
          <w:szCs w:val="22"/>
          <w:shd w:val="clear" w:color="auto" w:fill="FFFFFF"/>
        </w:rPr>
      </w:pPr>
    </w:p>
    <w:p w14:paraId="127E2DF9" w14:textId="77777777" w:rsidR="009D5D80" w:rsidRPr="009D5D80" w:rsidRDefault="009D5D80" w:rsidP="009D5D80">
      <w:pPr>
        <w:pStyle w:val="Default"/>
        <w:spacing w:before="0" w:after="160" w:line="360" w:lineRule="auto"/>
        <w:rPr>
          <w:rFonts w:cs="Arial"/>
          <w:color w:val="53565A"/>
          <w:sz w:val="22"/>
          <w:szCs w:val="22"/>
          <w:shd w:val="clear" w:color="auto" w:fill="FFFFFF"/>
        </w:rPr>
      </w:pPr>
    </w:p>
    <w:p w14:paraId="6ABBDBC5" w14:textId="77777777" w:rsidR="006B3E93" w:rsidRPr="009D5D80" w:rsidRDefault="006B3E93" w:rsidP="009D5D80">
      <w:pPr>
        <w:pStyle w:val="Default"/>
        <w:spacing w:before="0" w:after="160" w:line="360" w:lineRule="auto"/>
        <w:rPr>
          <w:rFonts w:cs="Arial"/>
          <w:color w:val="53565A"/>
          <w:sz w:val="22"/>
          <w:szCs w:val="22"/>
          <w:shd w:val="clear" w:color="auto" w:fill="FFFFFF"/>
        </w:rPr>
      </w:pPr>
    </w:p>
    <w:p w14:paraId="4F1EBA45" w14:textId="77777777" w:rsidR="0090708D" w:rsidRDefault="0090708D" w:rsidP="0090708D">
      <w:pPr>
        <w:spacing w:line="360" w:lineRule="auto"/>
        <w:jc w:val="both"/>
        <w:rPr>
          <w:b/>
          <w:bCs/>
          <w:color w:val="53565A"/>
          <w:shd w:val="clear" w:color="auto" w:fill="FFFFFF"/>
        </w:rPr>
      </w:pPr>
    </w:p>
    <w:p w14:paraId="5F8EFBA8" w14:textId="4838F529" w:rsidR="00B86AE8" w:rsidRPr="009D5D80" w:rsidRDefault="009D5D80" w:rsidP="0090708D">
      <w:pPr>
        <w:spacing w:line="360" w:lineRule="auto"/>
        <w:jc w:val="both"/>
        <w:rPr>
          <w:b/>
          <w:bCs/>
          <w:color w:val="A7A7A7" w:themeColor="text2"/>
        </w:rPr>
      </w:pPr>
      <w:r w:rsidRPr="009D5D80">
        <w:rPr>
          <w:b/>
          <w:bCs/>
          <w:color w:val="53565A"/>
          <w:shd w:val="clear" w:color="auto" w:fill="FFFFFF"/>
        </w:rPr>
        <w:t>Abstract</w:t>
      </w:r>
      <w:r>
        <w:rPr>
          <w:b/>
          <w:bCs/>
          <w:color w:val="53565A"/>
          <w:shd w:val="clear" w:color="auto" w:fill="FFFFFF"/>
        </w:rPr>
        <w:t xml:space="preserve"> </w:t>
      </w:r>
      <w:r w:rsidR="0090708D" w:rsidRPr="0090708D">
        <w:rPr>
          <w:b/>
          <w:bCs/>
          <w:color w:val="A7A7A7" w:themeColor="text2"/>
          <w:shd w:val="clear" w:color="auto" w:fill="FFFFFF"/>
        </w:rPr>
        <w:t>100/</w:t>
      </w:r>
      <w:r w:rsidRPr="009D5D80">
        <w:rPr>
          <w:b/>
          <w:bCs/>
          <w:color w:val="A7A7A7" w:themeColor="text2"/>
          <w:shd w:val="clear" w:color="auto" w:fill="FFFFFF"/>
        </w:rPr>
        <w:t>100 words</w:t>
      </w:r>
    </w:p>
    <w:p w14:paraId="01158E16" w14:textId="77777777" w:rsidR="00B86AE8" w:rsidRPr="009D5D80" w:rsidRDefault="00B86AE8" w:rsidP="0090708D">
      <w:pPr>
        <w:pStyle w:val="NormalWeb"/>
        <w:spacing w:line="360" w:lineRule="auto"/>
        <w:jc w:val="both"/>
        <w:rPr>
          <w:rFonts w:cs="Arial"/>
          <w:sz w:val="22"/>
          <w:szCs w:val="22"/>
        </w:rPr>
      </w:pPr>
    </w:p>
    <w:p w14:paraId="32F892D9" w14:textId="77777777" w:rsidR="00B86AE8" w:rsidRPr="009D5D80" w:rsidRDefault="00000000" w:rsidP="0090708D">
      <w:pPr>
        <w:pStyle w:val="NormalWeb"/>
        <w:spacing w:line="360" w:lineRule="auto"/>
        <w:jc w:val="both"/>
        <w:rPr>
          <w:rFonts w:cs="Arial"/>
          <w:b/>
          <w:bCs/>
          <w:sz w:val="22"/>
          <w:szCs w:val="22"/>
        </w:rPr>
      </w:pPr>
      <w:r w:rsidRPr="009D5D80">
        <w:rPr>
          <w:rFonts w:cs="Arial"/>
          <w:b/>
          <w:bCs/>
          <w:sz w:val="22"/>
          <w:szCs w:val="22"/>
        </w:rPr>
        <w:t>Background</w:t>
      </w:r>
    </w:p>
    <w:p w14:paraId="052652CC" w14:textId="257719B7" w:rsidR="00B86AE8" w:rsidRPr="009D5D80" w:rsidRDefault="00000000" w:rsidP="0090708D">
      <w:pPr>
        <w:pStyle w:val="NormalWeb"/>
        <w:spacing w:line="360" w:lineRule="auto"/>
        <w:jc w:val="both"/>
        <w:rPr>
          <w:rFonts w:cs="Arial"/>
          <w:sz w:val="22"/>
          <w:szCs w:val="22"/>
        </w:rPr>
      </w:pPr>
      <w:r w:rsidRPr="009D5D80">
        <w:rPr>
          <w:rFonts w:cs="Arial"/>
          <w:sz w:val="22"/>
          <w:szCs w:val="22"/>
        </w:rPr>
        <w:t>Progressive multifocal leukoencephalopathy (PML) is a rare demyelinating disease due to a lytic infection of oligodendrocytes caused by John Cunningham polyoma virus (JCV) infection. Idiopathic CD4+ T-cell lymphocytopenia (ICL) is a very rare cause of PML</w:t>
      </w:r>
      <w:r w:rsidR="009D5D80">
        <w:rPr>
          <w:rFonts w:cs="Arial"/>
          <w:sz w:val="22"/>
          <w:szCs w:val="22"/>
        </w:rPr>
        <w:t>.</w:t>
      </w:r>
    </w:p>
    <w:p w14:paraId="2A43116C" w14:textId="77777777" w:rsidR="00B86AE8" w:rsidRPr="009D5D80" w:rsidRDefault="00B86AE8" w:rsidP="0090708D">
      <w:pPr>
        <w:pStyle w:val="NormalWeb"/>
        <w:spacing w:line="360" w:lineRule="auto"/>
        <w:jc w:val="both"/>
        <w:rPr>
          <w:rFonts w:cs="Arial"/>
          <w:sz w:val="22"/>
          <w:szCs w:val="22"/>
        </w:rPr>
      </w:pPr>
    </w:p>
    <w:p w14:paraId="6A002BFE" w14:textId="77777777" w:rsidR="00B86AE8" w:rsidRPr="009D5D80" w:rsidRDefault="00000000" w:rsidP="0090708D">
      <w:pPr>
        <w:pStyle w:val="NormalWeb"/>
        <w:spacing w:line="360" w:lineRule="auto"/>
        <w:jc w:val="both"/>
        <w:rPr>
          <w:rFonts w:cs="Arial"/>
          <w:b/>
          <w:bCs/>
          <w:sz w:val="22"/>
          <w:szCs w:val="22"/>
        </w:rPr>
      </w:pPr>
      <w:r w:rsidRPr="009D5D80">
        <w:rPr>
          <w:rFonts w:cs="Arial"/>
          <w:b/>
          <w:bCs/>
          <w:sz w:val="22"/>
          <w:szCs w:val="22"/>
        </w:rPr>
        <w:t>Methods</w:t>
      </w:r>
    </w:p>
    <w:p w14:paraId="217DBD36" w14:textId="7A56535C" w:rsidR="00B86AE8" w:rsidRPr="009D5D80" w:rsidRDefault="009D5D80" w:rsidP="0090708D">
      <w:pPr>
        <w:pStyle w:val="NormalWeb"/>
        <w:spacing w:line="360" w:lineRule="auto"/>
        <w:jc w:val="both"/>
        <w:rPr>
          <w:rFonts w:cs="Arial"/>
          <w:sz w:val="22"/>
          <w:szCs w:val="22"/>
        </w:rPr>
      </w:pPr>
      <w:r>
        <w:rPr>
          <w:rFonts w:cs="Arial"/>
          <w:sz w:val="22"/>
          <w:szCs w:val="22"/>
        </w:rPr>
        <w:t xml:space="preserve">We present </w:t>
      </w:r>
      <w:r w:rsidR="0090708D">
        <w:rPr>
          <w:rFonts w:cs="Arial"/>
          <w:sz w:val="22"/>
          <w:szCs w:val="22"/>
        </w:rPr>
        <w:t>a case</w:t>
      </w:r>
      <w:r>
        <w:rPr>
          <w:rFonts w:cs="Arial"/>
          <w:sz w:val="22"/>
          <w:szCs w:val="22"/>
        </w:rPr>
        <w:t xml:space="preserve"> of P</w:t>
      </w:r>
      <w:del w:id="1" w:author="Mohammad Ibrahim" w:date="2023-09-20T22:53:00Z">
        <w:r w:rsidDel="00C32C7A">
          <w:rPr>
            <w:rFonts w:cs="Arial"/>
            <w:sz w:val="22"/>
            <w:szCs w:val="22"/>
          </w:rPr>
          <w:delText>L</w:delText>
        </w:r>
      </w:del>
      <w:r>
        <w:rPr>
          <w:rFonts w:cs="Arial"/>
          <w:sz w:val="22"/>
          <w:szCs w:val="22"/>
        </w:rPr>
        <w:t>M</w:t>
      </w:r>
      <w:ins w:id="2" w:author="Mohammad Ibrahim" w:date="2023-09-20T22:53:00Z">
        <w:r w:rsidR="00C32C7A">
          <w:rPr>
            <w:rFonts w:cs="Arial"/>
            <w:sz w:val="22"/>
            <w:szCs w:val="22"/>
          </w:rPr>
          <w:t>L</w:t>
        </w:r>
      </w:ins>
      <w:r>
        <w:rPr>
          <w:rFonts w:cs="Arial"/>
          <w:sz w:val="22"/>
          <w:szCs w:val="22"/>
        </w:rPr>
        <w:t xml:space="preserve"> secondary to ICL treated with 3 doses of Pembrolizumab, a Programmed-Death</w:t>
      </w:r>
      <w:r w:rsidR="0090708D">
        <w:rPr>
          <w:rFonts w:cs="Arial"/>
          <w:sz w:val="22"/>
          <w:szCs w:val="22"/>
        </w:rPr>
        <w:t>-</w:t>
      </w:r>
      <w:r>
        <w:rPr>
          <w:rFonts w:cs="Arial"/>
          <w:sz w:val="22"/>
          <w:szCs w:val="22"/>
        </w:rPr>
        <w:t xml:space="preserve">1 Immune Checkpoint Inhibitor following with complete resolution of </w:t>
      </w:r>
      <w:r w:rsidR="0090708D">
        <w:rPr>
          <w:rFonts w:cs="Arial"/>
          <w:sz w:val="22"/>
          <w:szCs w:val="22"/>
        </w:rPr>
        <w:t>symptoms and conduct a review of the literature.</w:t>
      </w:r>
      <w:r>
        <w:rPr>
          <w:rFonts w:cs="Arial"/>
          <w:sz w:val="22"/>
          <w:szCs w:val="22"/>
        </w:rPr>
        <w:t xml:space="preserve">  </w:t>
      </w:r>
    </w:p>
    <w:p w14:paraId="40EACA91" w14:textId="77777777" w:rsidR="009D5D80" w:rsidRPr="009D5D80" w:rsidRDefault="009D5D80" w:rsidP="0090708D">
      <w:pPr>
        <w:pStyle w:val="NormalWeb"/>
        <w:spacing w:line="360" w:lineRule="auto"/>
        <w:jc w:val="both"/>
        <w:rPr>
          <w:rFonts w:cs="Arial"/>
          <w:sz w:val="22"/>
          <w:szCs w:val="22"/>
        </w:rPr>
      </w:pPr>
    </w:p>
    <w:p w14:paraId="2E35C989" w14:textId="77777777" w:rsidR="00B86AE8" w:rsidRPr="009D5D80" w:rsidRDefault="00000000" w:rsidP="0090708D">
      <w:pPr>
        <w:pStyle w:val="NormalWeb"/>
        <w:spacing w:line="360" w:lineRule="auto"/>
        <w:jc w:val="both"/>
        <w:rPr>
          <w:rFonts w:cs="Arial"/>
          <w:b/>
          <w:bCs/>
          <w:sz w:val="22"/>
          <w:szCs w:val="22"/>
        </w:rPr>
      </w:pPr>
      <w:r w:rsidRPr="009D5D80">
        <w:rPr>
          <w:rFonts w:cs="Arial"/>
          <w:b/>
          <w:bCs/>
          <w:sz w:val="22"/>
          <w:szCs w:val="22"/>
        </w:rPr>
        <w:t>Conclusion</w:t>
      </w:r>
    </w:p>
    <w:p w14:paraId="60814EA1" w14:textId="285772F5" w:rsidR="00B86AE8" w:rsidRPr="009D5D80" w:rsidRDefault="00000000" w:rsidP="0090708D">
      <w:pPr>
        <w:pStyle w:val="NormalWeb"/>
        <w:spacing w:line="360" w:lineRule="auto"/>
        <w:jc w:val="both"/>
        <w:rPr>
          <w:rFonts w:cs="Arial"/>
          <w:sz w:val="22"/>
          <w:szCs w:val="22"/>
        </w:rPr>
      </w:pPr>
      <w:r w:rsidRPr="009D5D80">
        <w:rPr>
          <w:rFonts w:cs="Arial"/>
          <w:sz w:val="22"/>
          <w:szCs w:val="22"/>
        </w:rPr>
        <w:t xml:space="preserve">This report illustrates the objective clinical and radiological improvement in a case of PML due to ICL and suggests further study of immune checkpoint inhibitors as potential treatment for cases of PML. </w:t>
      </w:r>
    </w:p>
    <w:p w14:paraId="5BB269BA" w14:textId="77777777" w:rsidR="00B86AE8" w:rsidRPr="0090708D" w:rsidRDefault="00B86AE8" w:rsidP="0090708D">
      <w:pPr>
        <w:pStyle w:val="Default"/>
        <w:spacing w:before="0" w:after="160" w:line="360" w:lineRule="auto"/>
        <w:jc w:val="both"/>
        <w:rPr>
          <w:rFonts w:asciiTheme="minorHAnsi" w:eastAsia="Arial" w:hAnsiTheme="minorHAnsi" w:cstheme="minorHAnsi"/>
          <w:b/>
          <w:bCs/>
          <w:sz w:val="22"/>
          <w:szCs w:val="22"/>
          <w:u w:color="000000"/>
          <w14:textOutline w14:w="0" w14:cap="rnd" w14:cmpd="sng" w14:algn="ctr">
            <w14:noFill/>
            <w14:prstDash w14:val="solid"/>
            <w14:bevel/>
          </w14:textOutline>
        </w:rPr>
      </w:pPr>
    </w:p>
    <w:p w14:paraId="668EEC58" w14:textId="624FFC69" w:rsidR="00B86AE8" w:rsidRDefault="009D5D80" w:rsidP="0090708D">
      <w:pPr>
        <w:pStyle w:val="Default"/>
        <w:spacing w:before="0" w:after="160" w:line="360" w:lineRule="auto"/>
        <w:jc w:val="both"/>
        <w:rPr>
          <w:rFonts w:asciiTheme="minorHAnsi" w:eastAsia="Arial" w:hAnsiTheme="minorHAnsi" w:cstheme="minorHAnsi"/>
          <w:sz w:val="22"/>
          <w:szCs w:val="22"/>
          <w:u w:color="000000"/>
          <w14:textOutline w14:w="0" w14:cap="rnd" w14:cmpd="sng" w14:algn="ctr">
            <w14:noFill/>
            <w14:prstDash w14:val="solid"/>
            <w14:bevel/>
          </w14:textOutline>
        </w:rPr>
      </w:pPr>
      <w:r w:rsidRPr="0090708D">
        <w:rPr>
          <w:rFonts w:asciiTheme="minorHAnsi" w:eastAsia="Arial" w:hAnsiTheme="minorHAnsi" w:cstheme="minorHAnsi"/>
          <w:b/>
          <w:bCs/>
          <w:sz w:val="22"/>
          <w:szCs w:val="22"/>
          <w:u w:color="000000"/>
          <w14:textOutline w14:w="0" w14:cap="rnd" w14:cmpd="sng" w14:algn="ctr">
            <w14:noFill/>
            <w14:prstDash w14:val="solid"/>
            <w14:bevel/>
          </w14:textOutline>
        </w:rPr>
        <w:t>Keywords</w:t>
      </w:r>
      <w:r w:rsidR="0090708D" w:rsidRPr="0090708D">
        <w:rPr>
          <w:rFonts w:asciiTheme="minorHAnsi" w:eastAsia="Arial" w:hAnsiTheme="minorHAnsi" w:cstheme="minorHAnsi"/>
          <w:b/>
          <w:bCs/>
          <w:sz w:val="22"/>
          <w:szCs w:val="22"/>
          <w:u w:color="000000"/>
          <w14:textOutline w14:w="0" w14:cap="rnd" w14:cmpd="sng" w14:algn="ctr">
            <w14:noFill/>
            <w14:prstDash w14:val="solid"/>
            <w14:bevel/>
          </w14:textOutline>
        </w:rPr>
        <w:t>:</w:t>
      </w:r>
      <w:r w:rsidR="0090708D">
        <w:rPr>
          <w:rFonts w:asciiTheme="minorHAnsi" w:eastAsia="Arial" w:hAnsiTheme="minorHAnsi" w:cstheme="minorHAnsi"/>
          <w:b/>
          <w:bCs/>
          <w:sz w:val="22"/>
          <w:szCs w:val="22"/>
          <w:u w:color="000000"/>
          <w14:textOutline w14:w="0" w14:cap="rnd" w14:cmpd="sng" w14:algn="ctr">
            <w14:noFill/>
            <w14:prstDash w14:val="solid"/>
            <w14:bevel/>
          </w14:textOutline>
        </w:rPr>
        <w:t xml:space="preserve"> </w:t>
      </w:r>
      <w:r w:rsidR="0090708D" w:rsidRPr="0090708D">
        <w:rPr>
          <w:rFonts w:asciiTheme="minorHAnsi" w:eastAsia="Arial" w:hAnsiTheme="minorHAnsi" w:cstheme="minorHAnsi"/>
          <w:sz w:val="22"/>
          <w:szCs w:val="22"/>
          <w:u w:color="000000"/>
          <w14:textOutline w14:w="0" w14:cap="rnd" w14:cmpd="sng" w14:algn="ctr">
            <w14:noFill/>
            <w14:prstDash w14:val="solid"/>
            <w14:bevel/>
          </w14:textOutline>
        </w:rPr>
        <w:t>Progressive multifocal leukoencephalopathy, J</w:t>
      </w:r>
      <w:r w:rsidR="0090708D">
        <w:rPr>
          <w:rFonts w:asciiTheme="minorHAnsi" w:eastAsia="Arial" w:hAnsiTheme="minorHAnsi" w:cstheme="minorHAnsi"/>
          <w:sz w:val="22"/>
          <w:szCs w:val="22"/>
          <w:u w:color="000000"/>
          <w14:textOutline w14:w="0" w14:cap="rnd" w14:cmpd="sng" w14:algn="ctr">
            <w14:noFill/>
            <w14:prstDash w14:val="solid"/>
            <w14:bevel/>
          </w14:textOutline>
        </w:rPr>
        <w:t xml:space="preserve">ohn </w:t>
      </w:r>
      <w:r w:rsidR="0090708D" w:rsidRPr="0090708D">
        <w:rPr>
          <w:rFonts w:asciiTheme="minorHAnsi" w:eastAsia="Arial" w:hAnsiTheme="minorHAnsi" w:cstheme="minorHAnsi"/>
          <w:sz w:val="22"/>
          <w:szCs w:val="22"/>
          <w:u w:color="000000"/>
          <w14:textOutline w14:w="0" w14:cap="rnd" w14:cmpd="sng" w14:algn="ctr">
            <w14:noFill/>
            <w14:prstDash w14:val="solid"/>
            <w14:bevel/>
          </w14:textOutline>
        </w:rPr>
        <w:t>C</w:t>
      </w:r>
      <w:r w:rsidR="0090708D">
        <w:rPr>
          <w:rFonts w:asciiTheme="minorHAnsi" w:eastAsia="Arial" w:hAnsiTheme="minorHAnsi" w:cstheme="minorHAnsi"/>
          <w:sz w:val="22"/>
          <w:szCs w:val="22"/>
          <w:u w:color="000000"/>
          <w14:textOutline w14:w="0" w14:cap="rnd" w14:cmpd="sng" w14:algn="ctr">
            <w14:noFill/>
            <w14:prstDash w14:val="solid"/>
            <w14:bevel/>
          </w14:textOutline>
        </w:rPr>
        <w:t xml:space="preserve">unningham </w:t>
      </w:r>
      <w:r w:rsidR="0090708D" w:rsidRPr="0090708D">
        <w:rPr>
          <w:rFonts w:asciiTheme="minorHAnsi" w:eastAsia="Arial" w:hAnsiTheme="minorHAnsi" w:cstheme="minorHAnsi"/>
          <w:sz w:val="22"/>
          <w:szCs w:val="22"/>
          <w:u w:color="000000"/>
          <w14:textOutline w14:w="0" w14:cap="rnd" w14:cmpd="sng" w14:algn="ctr">
            <w14:noFill/>
            <w14:prstDash w14:val="solid"/>
            <w14:bevel/>
          </w14:textOutline>
        </w:rPr>
        <w:t>V</w:t>
      </w:r>
      <w:r w:rsidR="0090708D">
        <w:rPr>
          <w:rFonts w:asciiTheme="minorHAnsi" w:eastAsia="Arial" w:hAnsiTheme="minorHAnsi" w:cstheme="minorHAnsi"/>
          <w:sz w:val="22"/>
          <w:szCs w:val="22"/>
          <w:u w:color="000000"/>
          <w14:textOutline w14:w="0" w14:cap="rnd" w14:cmpd="sng" w14:algn="ctr">
            <w14:noFill/>
            <w14:prstDash w14:val="solid"/>
            <w14:bevel/>
          </w14:textOutline>
        </w:rPr>
        <w:t>irus</w:t>
      </w:r>
      <w:r w:rsidR="0090708D" w:rsidRPr="0090708D">
        <w:rPr>
          <w:rFonts w:asciiTheme="minorHAnsi" w:eastAsia="Arial" w:hAnsiTheme="minorHAnsi" w:cstheme="minorHAnsi"/>
          <w:sz w:val="22"/>
          <w:szCs w:val="22"/>
          <w:u w:color="000000"/>
          <w14:textOutline w14:w="0" w14:cap="rnd" w14:cmpd="sng" w14:algn="ctr">
            <w14:noFill/>
            <w14:prstDash w14:val="solid"/>
            <w14:bevel/>
          </w14:textOutline>
        </w:rPr>
        <w:t xml:space="preserve">, </w:t>
      </w:r>
      <w:r w:rsidR="0090708D">
        <w:rPr>
          <w:rFonts w:asciiTheme="minorHAnsi" w:eastAsia="Arial" w:hAnsiTheme="minorHAnsi" w:cstheme="minorHAnsi"/>
          <w:sz w:val="22"/>
          <w:szCs w:val="22"/>
          <w:u w:color="000000"/>
          <w14:textOutline w14:w="0" w14:cap="rnd" w14:cmpd="sng" w14:algn="ctr">
            <w14:noFill/>
            <w14:prstDash w14:val="solid"/>
            <w14:bevel/>
          </w14:textOutline>
        </w:rPr>
        <w:t xml:space="preserve">Idiopathic lymphocytopenia, </w:t>
      </w:r>
      <w:r w:rsidR="0090708D" w:rsidRPr="0090708D">
        <w:rPr>
          <w:rFonts w:asciiTheme="minorHAnsi" w:eastAsia="Arial" w:hAnsiTheme="minorHAnsi" w:cstheme="minorHAnsi"/>
          <w:sz w:val="22"/>
          <w:szCs w:val="22"/>
          <w:u w:color="000000"/>
          <w14:textOutline w14:w="0" w14:cap="rnd" w14:cmpd="sng" w14:algn="ctr">
            <w14:noFill/>
            <w14:prstDash w14:val="solid"/>
            <w14:bevel/>
          </w14:textOutline>
        </w:rPr>
        <w:t>Neuroinflammation, Pembrolizumab, PD-1 Checkpoint Inhibitor</w:t>
      </w:r>
    </w:p>
    <w:p w14:paraId="0EE97846" w14:textId="77777777" w:rsidR="0090708D" w:rsidRPr="0090708D" w:rsidRDefault="0090708D" w:rsidP="0090708D">
      <w:pPr>
        <w:pStyle w:val="Default"/>
        <w:spacing w:before="0" w:after="160" w:line="360" w:lineRule="auto"/>
        <w:jc w:val="both"/>
        <w:rPr>
          <w:rFonts w:eastAsia="Arial" w:cs="Arial"/>
          <w:sz w:val="22"/>
          <w:szCs w:val="22"/>
          <w:u w:color="000000"/>
          <w14:textOutline w14:w="0" w14:cap="rnd" w14:cmpd="sng" w14:algn="ctr">
            <w14:noFill/>
            <w14:prstDash w14:val="solid"/>
            <w14:bevel/>
          </w14:textOutline>
        </w:rPr>
      </w:pPr>
    </w:p>
    <w:p w14:paraId="3BE39264" w14:textId="739FF984" w:rsidR="0090708D" w:rsidRPr="0090708D" w:rsidRDefault="0090708D" w:rsidP="0090708D">
      <w:pPr>
        <w:pStyle w:val="Default"/>
        <w:spacing w:before="0" w:after="160" w:line="360" w:lineRule="auto"/>
        <w:jc w:val="both"/>
        <w:rPr>
          <w:rFonts w:eastAsia="Arial" w:cs="Arial"/>
          <w:sz w:val="22"/>
          <w:szCs w:val="22"/>
          <w:u w:color="000000"/>
          <w14:textOutline w14:w="0" w14:cap="rnd" w14:cmpd="sng" w14:algn="ctr">
            <w14:noFill/>
            <w14:prstDash w14:val="solid"/>
            <w14:bevel/>
          </w14:textOutline>
        </w:rPr>
      </w:pPr>
      <w:r w:rsidRPr="0090708D">
        <w:rPr>
          <w:rFonts w:eastAsia="Times New Roman" w:cs="Arial"/>
          <w:b/>
          <w:bCs/>
          <w:color w:val="auto"/>
          <w:sz w:val="22"/>
          <w:szCs w:val="22"/>
          <w:lang w:val="en-GB"/>
          <w14:textOutline w14:w="0" w14:cap="rnd" w14:cmpd="sng" w14:algn="ctr">
            <w14:noFill/>
            <w14:prstDash w14:val="solid"/>
            <w14:bevel/>
          </w14:textOutline>
        </w:rPr>
        <w:t>Abbreviation:</w:t>
      </w:r>
      <w:r w:rsidRPr="0090708D">
        <w:rPr>
          <w:rFonts w:eastAsia="Times New Roman" w:cs="Arial"/>
          <w:color w:val="auto"/>
          <w:sz w:val="22"/>
          <w:szCs w:val="22"/>
          <w:lang w:val="en-GB"/>
          <w14:textOutline w14:w="0" w14:cap="rnd" w14:cmpd="sng" w14:algn="ctr">
            <w14:noFill/>
            <w14:prstDash w14:val="solid"/>
            <w14:bevel/>
          </w14:textOutline>
        </w:rPr>
        <w:t xml:space="preserve"> PML,</w:t>
      </w:r>
      <w:r w:rsidRPr="0090708D">
        <w:rPr>
          <w:rFonts w:cs="Arial"/>
          <w:sz w:val="22"/>
          <w:szCs w:val="22"/>
        </w:rPr>
        <w:t xml:space="preserve"> Progressive multifocal leukoencephalopathy; </w:t>
      </w:r>
      <w:r w:rsidR="00836512" w:rsidRPr="0090708D">
        <w:rPr>
          <w:rFonts w:cs="Arial"/>
          <w:color w:val="1C1D1E"/>
          <w:sz w:val="22"/>
          <w:szCs w:val="22"/>
          <w:shd w:val="clear" w:color="auto" w:fill="FFFFFF"/>
        </w:rPr>
        <w:t xml:space="preserve">CNS, Central Nervous System; </w:t>
      </w:r>
      <w:r w:rsidRPr="0090708D">
        <w:rPr>
          <w:rFonts w:cs="Arial"/>
          <w:sz w:val="22"/>
          <w:szCs w:val="22"/>
        </w:rPr>
        <w:t xml:space="preserve">JCV, John Cunningham virus; ICL. Idiopathic Lymphocytopenia; PD1; </w:t>
      </w:r>
      <w:r w:rsidRPr="0090708D">
        <w:rPr>
          <w:rFonts w:cs="Arial"/>
          <w:color w:val="1C1D1E"/>
          <w:sz w:val="22"/>
          <w:szCs w:val="22"/>
          <w:shd w:val="clear" w:color="auto" w:fill="FFFFFF"/>
        </w:rPr>
        <w:t xml:space="preserve">Programmed cell death 1; ICIs, Immune Checkpoint Inhibitors; HIV, </w:t>
      </w:r>
      <w:r w:rsidRPr="0090708D">
        <w:rPr>
          <w:rFonts w:cs="Arial"/>
          <w:sz w:val="22"/>
          <w:szCs w:val="22"/>
        </w:rPr>
        <w:t>Human Immunodeficiency virus; CSF, Cerebrospinal fluid; IRIS, Immune Reconstitution Syndrome; OCB, Oligoclonal Bands</w:t>
      </w:r>
    </w:p>
    <w:p w14:paraId="4E9628AF" w14:textId="77777777" w:rsidR="009D5D80" w:rsidRPr="009D5D80" w:rsidRDefault="009D5D80" w:rsidP="0090708D">
      <w:pPr>
        <w:suppressAutoHyphens w:val="0"/>
        <w:spacing w:after="0" w:line="360" w:lineRule="auto"/>
        <w:rPr>
          <w:rFonts w:ascii="Times New Roman" w:eastAsia="Times New Roman" w:hAnsi="Times New Roman" w:cs="Times New Roman"/>
          <w:color w:val="auto"/>
          <w:sz w:val="24"/>
          <w:szCs w:val="24"/>
          <w:lang w:val="en-GB"/>
        </w:rPr>
      </w:pPr>
    </w:p>
    <w:p w14:paraId="04860D28" w14:textId="77777777" w:rsidR="009D5D80" w:rsidRDefault="009D5D80" w:rsidP="0090708D">
      <w:pPr>
        <w:pStyle w:val="Default"/>
        <w:spacing w:before="0" w:after="160" w:line="360" w:lineRule="auto"/>
        <w:rPr>
          <w:rFonts w:ascii="Calibri" w:eastAsia="Arial" w:hAnsi="Calibri" w:cs="Calibri"/>
          <w:sz w:val="22"/>
          <w:szCs w:val="22"/>
          <w:u w:color="000000"/>
          <w14:textOutline w14:w="0" w14:cap="rnd" w14:cmpd="sng" w14:algn="ctr">
            <w14:noFill/>
            <w14:prstDash w14:val="solid"/>
            <w14:bevel/>
          </w14:textOutline>
        </w:rPr>
      </w:pPr>
    </w:p>
    <w:p w14:paraId="33AA88A6" w14:textId="77777777" w:rsidR="009D5D80" w:rsidRDefault="009D5D80" w:rsidP="0090708D">
      <w:pPr>
        <w:pStyle w:val="Default"/>
        <w:spacing w:before="0" w:after="160" w:line="360" w:lineRule="auto"/>
        <w:rPr>
          <w:rFonts w:ascii="Calibri" w:eastAsia="Arial" w:hAnsi="Calibri" w:cs="Calibri"/>
          <w:sz w:val="22"/>
          <w:szCs w:val="22"/>
          <w:u w:color="000000"/>
          <w14:textOutline w14:w="0" w14:cap="rnd" w14:cmpd="sng" w14:algn="ctr">
            <w14:noFill/>
            <w14:prstDash w14:val="solid"/>
            <w14:bevel/>
          </w14:textOutline>
        </w:rPr>
      </w:pPr>
    </w:p>
    <w:p w14:paraId="00A9F760" w14:textId="77777777" w:rsidR="009D5D80" w:rsidRDefault="009D5D80">
      <w:pPr>
        <w:pStyle w:val="Default"/>
        <w:spacing w:before="0" w:after="160" w:line="240" w:lineRule="auto"/>
        <w:rPr>
          <w:rFonts w:ascii="Calibri" w:eastAsia="Arial" w:hAnsi="Calibri" w:cs="Calibri"/>
          <w:sz w:val="22"/>
          <w:szCs w:val="22"/>
          <w:u w:color="000000"/>
          <w14:textOutline w14:w="0" w14:cap="rnd" w14:cmpd="sng" w14:algn="ctr">
            <w14:noFill/>
            <w14:prstDash w14:val="solid"/>
            <w14:bevel/>
          </w14:textOutline>
        </w:rPr>
      </w:pPr>
    </w:p>
    <w:p w14:paraId="31005A9B" w14:textId="77777777" w:rsidR="009D5D80" w:rsidRDefault="009D5D80">
      <w:pPr>
        <w:pStyle w:val="Default"/>
        <w:spacing w:before="0" w:after="160" w:line="240" w:lineRule="auto"/>
        <w:rPr>
          <w:rFonts w:ascii="Calibri" w:eastAsia="Arial" w:hAnsi="Calibri" w:cs="Calibri"/>
          <w:sz w:val="22"/>
          <w:szCs w:val="22"/>
          <w:u w:color="000000"/>
          <w14:textOutline w14:w="0" w14:cap="rnd" w14:cmpd="sng" w14:algn="ctr">
            <w14:noFill/>
            <w14:prstDash w14:val="solid"/>
            <w14:bevel/>
          </w14:textOutline>
        </w:rPr>
      </w:pPr>
    </w:p>
    <w:p w14:paraId="2F9B1BCD" w14:textId="6EF8F1D0" w:rsidR="009D5D80" w:rsidRDefault="00956275">
      <w:pPr>
        <w:pStyle w:val="Default"/>
        <w:spacing w:before="0" w:after="160" w:line="240" w:lineRule="auto"/>
        <w:rPr>
          <w:rFonts w:ascii="Calibri" w:eastAsia="Arial" w:hAnsi="Calibri" w:cs="Calibri"/>
          <w:b/>
          <w:bCs/>
          <w:color w:val="A7A7A7" w:themeColor="text2"/>
          <w:sz w:val="20"/>
          <w:szCs w:val="20"/>
          <w:u w:color="000000"/>
          <w14:textOutline w14:w="0" w14:cap="rnd" w14:cmpd="sng" w14:algn="ctr">
            <w14:noFill/>
            <w14:prstDash w14:val="solid"/>
            <w14:bevel/>
          </w14:textOutline>
        </w:rPr>
      </w:pPr>
      <w:r>
        <w:rPr>
          <w:rFonts w:ascii="Calibri" w:hAnsi="Calibri" w:cs="Calibri"/>
          <w:b/>
          <w:bCs/>
          <w:color w:val="A7A7A7" w:themeColor="text2"/>
          <w:sz w:val="20"/>
          <w:szCs w:val="20"/>
        </w:rPr>
        <w:lastRenderedPageBreak/>
        <w:t xml:space="preserve">2127 with references/ </w:t>
      </w:r>
      <w:r w:rsidR="009D5D80" w:rsidRPr="00836512">
        <w:rPr>
          <w:rFonts w:ascii="Calibri" w:hAnsi="Calibri" w:cs="Calibri"/>
          <w:b/>
          <w:bCs/>
          <w:color w:val="A7A7A7" w:themeColor="text2"/>
          <w:sz w:val="20"/>
          <w:szCs w:val="20"/>
        </w:rPr>
        <w:t>2000 words</w:t>
      </w:r>
    </w:p>
    <w:p w14:paraId="25E3F9D5" w14:textId="77777777" w:rsidR="00836512" w:rsidRPr="00836512" w:rsidRDefault="00836512">
      <w:pPr>
        <w:pStyle w:val="Default"/>
        <w:spacing w:before="0" w:after="160" w:line="240" w:lineRule="auto"/>
        <w:rPr>
          <w:rFonts w:ascii="Calibri" w:eastAsia="Arial" w:hAnsi="Calibri" w:cs="Calibri"/>
          <w:b/>
          <w:bCs/>
          <w:color w:val="A7A7A7" w:themeColor="text2"/>
          <w:sz w:val="20"/>
          <w:szCs w:val="20"/>
          <w:u w:color="000000"/>
          <w14:textOutline w14:w="0" w14:cap="rnd" w14:cmpd="sng" w14:algn="ctr">
            <w14:noFill/>
            <w14:prstDash w14:val="solid"/>
            <w14:bevel/>
          </w14:textOutline>
        </w:rPr>
      </w:pPr>
    </w:p>
    <w:p w14:paraId="5A4A8B6E" w14:textId="497CDCB4" w:rsidR="00836512" w:rsidRPr="00836512" w:rsidRDefault="00836512" w:rsidP="00836512">
      <w:pPr>
        <w:pStyle w:val="NormalWeb"/>
        <w:spacing w:line="360" w:lineRule="auto"/>
        <w:jc w:val="both"/>
        <w:rPr>
          <w:rFonts w:asciiTheme="minorHAnsi" w:hAnsiTheme="minorHAnsi" w:cstheme="minorHAnsi"/>
          <w:b/>
          <w:bCs/>
          <w:sz w:val="22"/>
          <w:szCs w:val="22"/>
          <w:lang w:val="fr-FR"/>
        </w:rPr>
      </w:pPr>
      <w:r>
        <w:rPr>
          <w:rFonts w:asciiTheme="minorHAnsi" w:hAnsiTheme="minorHAnsi" w:cstheme="minorHAnsi"/>
          <w:b/>
          <w:bCs/>
          <w:sz w:val="22"/>
          <w:szCs w:val="22"/>
          <w:lang w:val="fr-FR"/>
        </w:rPr>
        <w:t xml:space="preserve">1. </w:t>
      </w:r>
      <w:r w:rsidRPr="00836512">
        <w:rPr>
          <w:rFonts w:asciiTheme="minorHAnsi" w:hAnsiTheme="minorHAnsi" w:cstheme="minorHAnsi"/>
          <w:b/>
          <w:bCs/>
          <w:sz w:val="22"/>
          <w:szCs w:val="22"/>
          <w:lang w:val="fr-FR"/>
        </w:rPr>
        <w:t xml:space="preserve">Introduction </w:t>
      </w:r>
    </w:p>
    <w:p w14:paraId="16B6E15E" w14:textId="7AB6573C" w:rsidR="00B86AE8" w:rsidRPr="00836512" w:rsidRDefault="00000000" w:rsidP="00836512">
      <w:pPr>
        <w:spacing w:line="360" w:lineRule="auto"/>
        <w:jc w:val="both"/>
        <w:rPr>
          <w:rFonts w:asciiTheme="minorHAnsi" w:hAnsiTheme="minorHAnsi" w:cstheme="minorHAnsi"/>
          <w:color w:val="212121"/>
          <w:highlight w:val="white"/>
          <w:u w:color="212121"/>
        </w:rPr>
      </w:pPr>
      <w:r w:rsidRPr="00836512">
        <w:rPr>
          <w:rFonts w:asciiTheme="minorHAnsi" w:hAnsiTheme="minorHAnsi" w:cstheme="minorHAnsi"/>
        </w:rPr>
        <w:t xml:space="preserve">Progressive multifocal leukoencephalopathy (PML) is a progressive and often fatal disease of the Central Nervous System (CNS) caused by John Cunningham virus (JCV) (Berger, 2014). JCV is an opportunistic pathogen and JCV antibodies are present in around 90% of the adult population </w:t>
      </w:r>
      <w:r w:rsidR="00836512">
        <w:rPr>
          <w:rFonts w:asciiTheme="minorHAnsi" w:hAnsiTheme="minorHAnsi" w:cstheme="minorHAnsi"/>
        </w:rPr>
        <w:t>worldwide</w:t>
      </w:r>
      <w:r w:rsidRPr="00836512">
        <w:rPr>
          <w:rFonts w:asciiTheme="minorHAnsi" w:hAnsiTheme="minorHAnsi" w:cstheme="minorHAnsi"/>
        </w:rPr>
        <w:t xml:space="preserve"> (</w:t>
      </w:r>
      <w:proofErr w:type="spellStart"/>
      <w:r w:rsidRPr="00836512">
        <w:rPr>
          <w:rFonts w:asciiTheme="minorHAnsi" w:hAnsiTheme="minorHAnsi" w:cstheme="minorHAnsi"/>
        </w:rPr>
        <w:t>Wollebo</w:t>
      </w:r>
      <w:proofErr w:type="spellEnd"/>
      <w:r w:rsidRPr="00836512">
        <w:rPr>
          <w:rFonts w:asciiTheme="minorHAnsi" w:hAnsiTheme="minorHAnsi" w:cstheme="minorHAnsi"/>
        </w:rPr>
        <w:t xml:space="preserve"> et al., 2015</w:t>
      </w:r>
      <w:r w:rsidRPr="00836512">
        <w:rPr>
          <w:rFonts w:asciiTheme="minorHAnsi" w:hAnsiTheme="minorHAnsi" w:cstheme="minorHAnsi"/>
          <w:color w:val="333333"/>
          <w:u w:color="333333"/>
          <w:shd w:val="clear" w:color="auto" w:fill="FCFCFC"/>
        </w:rPr>
        <w:t xml:space="preserve">, </w:t>
      </w:r>
      <w:proofErr w:type="spellStart"/>
      <w:r w:rsidRPr="00836512">
        <w:rPr>
          <w:rFonts w:asciiTheme="minorHAnsi" w:hAnsiTheme="minorHAnsi" w:cstheme="minorHAnsi"/>
          <w:color w:val="333333"/>
          <w:u w:color="333333"/>
          <w:shd w:val="clear" w:color="auto" w:fill="FCFCFC"/>
        </w:rPr>
        <w:t>Viscidi</w:t>
      </w:r>
      <w:proofErr w:type="spellEnd"/>
      <w:r w:rsidRPr="00836512">
        <w:rPr>
          <w:rFonts w:asciiTheme="minorHAnsi" w:hAnsiTheme="minorHAnsi" w:cstheme="minorHAnsi"/>
          <w:color w:val="333333"/>
          <w:u w:color="333333"/>
          <w:shd w:val="clear" w:color="auto" w:fill="FCFCFC"/>
        </w:rPr>
        <w:t xml:space="preserve"> et al. </w:t>
      </w:r>
      <w:r w:rsidRPr="00836512">
        <w:rPr>
          <w:rFonts w:asciiTheme="minorHAnsi" w:hAnsiTheme="minorHAnsi" w:cstheme="minorHAnsi"/>
        </w:rPr>
        <w:t>2011</w:t>
      </w:r>
      <w:r w:rsidRPr="00836512">
        <w:rPr>
          <w:rFonts w:asciiTheme="minorHAnsi" w:hAnsiTheme="minorHAnsi" w:cstheme="minorHAnsi"/>
          <w:color w:val="333333"/>
          <w:u w:color="333333"/>
          <w:shd w:val="clear" w:color="auto" w:fill="FCFCFC"/>
        </w:rPr>
        <w:t>)</w:t>
      </w:r>
      <w:r w:rsidRPr="00836512">
        <w:rPr>
          <w:rFonts w:asciiTheme="minorHAnsi" w:hAnsiTheme="minorHAnsi" w:cstheme="minorHAnsi"/>
        </w:rPr>
        <w:t>. In immunocompromised patients, JCV may reactivate and cause a lytic infection</w:t>
      </w:r>
      <w:r w:rsidRPr="00836512">
        <w:rPr>
          <w:rFonts w:asciiTheme="minorHAnsi" w:hAnsiTheme="minorHAnsi" w:cstheme="minorHAnsi"/>
          <w:color w:val="212121"/>
          <w:u w:color="212121"/>
          <w:shd w:val="clear" w:color="auto" w:fill="FFFFFF"/>
        </w:rPr>
        <w:t xml:space="preserve"> </w:t>
      </w:r>
      <w:r w:rsidRPr="00836512">
        <w:rPr>
          <w:rFonts w:asciiTheme="minorHAnsi" w:hAnsiTheme="minorHAnsi" w:cstheme="minorHAnsi"/>
        </w:rPr>
        <w:t>of</w:t>
      </w:r>
      <w:r w:rsidR="00836512">
        <w:rPr>
          <w:rFonts w:asciiTheme="minorHAnsi" w:hAnsiTheme="minorHAnsi" w:cstheme="minorHAnsi"/>
        </w:rPr>
        <w:t xml:space="preserve"> the</w:t>
      </w:r>
      <w:r w:rsidRPr="00836512">
        <w:rPr>
          <w:rFonts w:asciiTheme="minorHAnsi" w:hAnsiTheme="minorHAnsi" w:cstheme="minorHAnsi"/>
        </w:rPr>
        <w:t xml:space="preserve"> </w:t>
      </w:r>
      <w:r w:rsidRPr="00836512">
        <w:rPr>
          <w:rFonts w:asciiTheme="minorHAnsi" w:hAnsiTheme="minorHAnsi" w:cstheme="minorHAnsi"/>
          <w:color w:val="212121"/>
          <w:u w:color="212121"/>
          <w:shd w:val="clear" w:color="auto" w:fill="FFFFFF"/>
        </w:rPr>
        <w:t xml:space="preserve">subcortical white matter </w:t>
      </w:r>
      <w:r w:rsidRPr="00836512">
        <w:rPr>
          <w:rFonts w:asciiTheme="minorHAnsi" w:hAnsiTheme="minorHAnsi" w:cstheme="minorHAnsi"/>
        </w:rPr>
        <w:t>oligodendrocytes</w:t>
      </w:r>
      <w:r w:rsidRPr="00836512">
        <w:rPr>
          <w:rFonts w:asciiTheme="minorHAnsi" w:hAnsiTheme="minorHAnsi" w:cstheme="minorHAnsi"/>
          <w:color w:val="212121"/>
          <w:u w:color="212121"/>
          <w:shd w:val="clear" w:color="auto" w:fill="FFFFFF"/>
        </w:rPr>
        <w:t xml:space="preserve">, producing focal demyelinating white matter lesions on imaging and neurological disability. </w:t>
      </w:r>
      <w:r w:rsidRPr="00836512">
        <w:rPr>
          <w:rFonts w:asciiTheme="minorHAnsi" w:hAnsiTheme="minorHAnsi" w:cstheme="minorHAnsi"/>
        </w:rPr>
        <w:t xml:space="preserve">PML is particularly seen in patients with impaired cell-mediated immunity caused by HIV infection, immunosuppressive drugs, hematological and autoimmune disease as well as idiopathic forms of </w:t>
      </w:r>
      <w:r w:rsidRPr="00836512">
        <w:rPr>
          <w:rFonts w:asciiTheme="minorHAnsi" w:eastAsia="Arial Unicode MS" w:hAnsiTheme="minorHAnsi" w:cstheme="minorHAnsi"/>
        </w:rPr>
        <w:t>lymphopenia</w:t>
      </w:r>
      <w:r w:rsidRPr="00836512">
        <w:rPr>
          <w:rFonts w:asciiTheme="minorHAnsi" w:hAnsiTheme="minorHAnsi" w:cstheme="minorHAnsi"/>
        </w:rPr>
        <w:t xml:space="preserve"> (Cortese I et al., 2019; Berger et al., 2014). </w:t>
      </w:r>
    </w:p>
    <w:p w14:paraId="00F09C35" w14:textId="1C977289" w:rsidR="00B86AE8" w:rsidRPr="00836512" w:rsidRDefault="00000000" w:rsidP="00836512">
      <w:pPr>
        <w:spacing w:line="360" w:lineRule="auto"/>
        <w:jc w:val="both"/>
        <w:rPr>
          <w:rFonts w:asciiTheme="minorHAnsi" w:hAnsiTheme="minorHAnsi" w:cstheme="minorHAnsi"/>
        </w:rPr>
      </w:pPr>
      <w:r w:rsidRPr="00836512">
        <w:rPr>
          <w:rFonts w:asciiTheme="minorHAnsi" w:eastAsia="Arial Unicode MS" w:hAnsiTheme="minorHAnsi" w:cstheme="minorHAnsi"/>
        </w:rPr>
        <w:t>Idiopathic CD4+ lymphocytopenia (ICL) is a syndrome described in HIV</w:t>
      </w:r>
      <w:r w:rsidR="00836512">
        <w:rPr>
          <w:rFonts w:asciiTheme="minorHAnsi" w:eastAsia="Arial Unicode MS" w:hAnsiTheme="minorHAnsi" w:cstheme="minorHAnsi"/>
        </w:rPr>
        <w:t>-</w:t>
      </w:r>
      <w:r w:rsidRPr="00836512">
        <w:rPr>
          <w:rFonts w:asciiTheme="minorHAnsi" w:eastAsia="Arial Unicode MS" w:hAnsiTheme="minorHAnsi" w:cstheme="minorHAnsi"/>
        </w:rPr>
        <w:t xml:space="preserve">negative </w:t>
      </w:r>
      <w:r w:rsidR="00836512">
        <w:rPr>
          <w:rFonts w:asciiTheme="minorHAnsi" w:eastAsia="Arial Unicode MS" w:hAnsiTheme="minorHAnsi" w:cstheme="minorHAnsi"/>
        </w:rPr>
        <w:t xml:space="preserve">patients </w:t>
      </w:r>
      <w:r w:rsidRPr="00836512">
        <w:rPr>
          <w:rFonts w:asciiTheme="minorHAnsi" w:eastAsia="Arial Unicode MS" w:hAnsiTheme="minorHAnsi" w:cstheme="minorHAnsi"/>
        </w:rPr>
        <w:t>with an absolute CD4</w:t>
      </w:r>
      <w:r w:rsidR="00836512" w:rsidRPr="00836512">
        <w:rPr>
          <w:rFonts w:asciiTheme="minorHAnsi" w:eastAsia="Arial Unicode MS" w:hAnsiTheme="minorHAnsi" w:cstheme="minorHAnsi"/>
        </w:rPr>
        <w:t>+</w:t>
      </w:r>
      <w:r w:rsidRPr="00836512">
        <w:rPr>
          <w:rFonts w:asciiTheme="minorHAnsi" w:eastAsia="Arial Unicode MS" w:hAnsiTheme="minorHAnsi" w:cstheme="minorHAnsi"/>
        </w:rPr>
        <w:t xml:space="preserve"> T-lymphocyte count of less than 300 cells/</w:t>
      </w:r>
      <w:r w:rsidRPr="00836512">
        <w:rPr>
          <w:rFonts w:asciiTheme="minorHAnsi" w:hAnsiTheme="minorHAnsi" w:cstheme="minorHAnsi"/>
          <w:color w:val="202124"/>
          <w:shd w:val="clear" w:color="auto" w:fill="FFFFFF"/>
        </w:rPr>
        <w:t>µL</w:t>
      </w:r>
      <w:r w:rsidRPr="00836512">
        <w:rPr>
          <w:rFonts w:asciiTheme="minorHAnsi" w:eastAsia="Arial Unicode MS" w:hAnsiTheme="minorHAnsi" w:cstheme="minorHAnsi"/>
        </w:rPr>
        <w:t xml:space="preserve"> or of less than 20% total T-cells on more than one occasion and absence of any immunodeficiency or immunosuppressive therapy </w:t>
      </w:r>
      <w:r w:rsidRPr="00836512">
        <w:rPr>
          <w:rFonts w:asciiTheme="minorHAnsi" w:eastAsia="Arial Unicode MS" w:hAnsiTheme="minorHAnsi" w:cstheme="minorHAnsi"/>
          <w:color w:val="2E2E2E"/>
          <w:u w:color="2E2E2E"/>
        </w:rPr>
        <w:t>(</w:t>
      </w:r>
      <w:proofErr w:type="spellStart"/>
      <w:r w:rsidRPr="00836512">
        <w:rPr>
          <w:rFonts w:asciiTheme="minorHAnsi" w:eastAsia="Arial Unicode MS" w:hAnsiTheme="minorHAnsi" w:cstheme="minorHAnsi"/>
        </w:rPr>
        <w:t>Melzi</w:t>
      </w:r>
      <w:proofErr w:type="spellEnd"/>
      <w:r w:rsidRPr="00836512">
        <w:rPr>
          <w:rFonts w:asciiTheme="minorHAnsi" w:eastAsia="Arial Unicode MS" w:hAnsiTheme="minorHAnsi" w:cstheme="minorHAnsi"/>
        </w:rPr>
        <w:t xml:space="preserve"> et al., 2008; Smith et al., 1993</w:t>
      </w:r>
      <w:r w:rsidRPr="00836512">
        <w:rPr>
          <w:rFonts w:asciiTheme="minorHAnsi" w:eastAsia="Arial Unicode MS" w:hAnsiTheme="minorHAnsi" w:cstheme="minorHAnsi"/>
          <w:color w:val="2E2E2E"/>
          <w:u w:color="2E2E2E"/>
        </w:rPr>
        <w:t>)</w:t>
      </w:r>
      <w:r w:rsidR="00836512">
        <w:rPr>
          <w:rFonts w:asciiTheme="minorHAnsi" w:eastAsia="Arial Unicode MS" w:hAnsiTheme="minorHAnsi" w:cstheme="minorHAnsi"/>
          <w:color w:val="000000" w:themeColor="text1"/>
          <w:u w:color="2E2E2E"/>
        </w:rPr>
        <w:t xml:space="preserve">. </w:t>
      </w:r>
      <w:r w:rsidRPr="00836512">
        <w:rPr>
          <w:rFonts w:asciiTheme="minorHAnsi" w:eastAsia="Arial Unicode MS" w:hAnsiTheme="minorHAnsi" w:cstheme="minorHAnsi"/>
          <w:color w:val="000000" w:themeColor="text1"/>
        </w:rPr>
        <w:t xml:space="preserve">Patients with reduced CD4+ T cell counts are susceptible to opportunistic infections (Lisco A et al., 2023). </w:t>
      </w:r>
      <w:r w:rsidRPr="00836512">
        <w:rPr>
          <w:rFonts w:asciiTheme="minorHAnsi" w:eastAsia="Arial Unicode MS" w:hAnsiTheme="minorHAnsi" w:cstheme="minorHAnsi"/>
        </w:rPr>
        <w:t>It has been described as a rare cause of PML</w:t>
      </w:r>
      <w:r w:rsidRPr="00836512">
        <w:rPr>
          <w:rFonts w:asciiTheme="minorHAnsi" w:eastAsia="Arial Unicode MS" w:hAnsiTheme="minorHAnsi" w:cstheme="minorHAnsi"/>
          <w:color w:val="212121"/>
          <w:u w:color="212121"/>
          <w:shd w:val="clear" w:color="auto" w:fill="FFFFFF"/>
        </w:rPr>
        <w:t>, with only 26 cases in the literature, without specific treatment and variable outcome (</w:t>
      </w:r>
      <w:proofErr w:type="spellStart"/>
      <w:r w:rsidRPr="00836512">
        <w:rPr>
          <w:rFonts w:asciiTheme="minorHAnsi" w:eastAsia="Arial Unicode MS" w:hAnsiTheme="minorHAnsi" w:cstheme="minorHAnsi"/>
          <w:color w:val="212121"/>
          <w:u w:color="212121"/>
          <w:shd w:val="clear" w:color="auto" w:fill="FFFFFF"/>
        </w:rPr>
        <w:t>Aggrawal</w:t>
      </w:r>
      <w:proofErr w:type="spellEnd"/>
      <w:r w:rsidRPr="00836512">
        <w:rPr>
          <w:rFonts w:asciiTheme="minorHAnsi" w:eastAsia="Arial Unicode MS" w:hAnsiTheme="minorHAnsi" w:cstheme="minorHAnsi"/>
          <w:color w:val="212121"/>
          <w:u w:color="212121"/>
          <w:shd w:val="clear" w:color="auto" w:fill="FFFFFF"/>
        </w:rPr>
        <w:t xml:space="preserve"> D et al., 2019; Hayashi Y et al., 2008; Dato C et al., 2020; Sutton P et al., 2020; Kobayashi Z et al., 2013; Fukumoto T et al., 2021).</w:t>
      </w:r>
      <w:r w:rsidRPr="00836512">
        <w:rPr>
          <w:rFonts w:asciiTheme="minorHAnsi" w:eastAsia="Arial Unicode MS" w:hAnsiTheme="minorHAnsi" w:cstheme="minorHAnsi"/>
        </w:rPr>
        <w:t xml:space="preserve"> Treatment strategies so far include withdrawal of immunosuppressive therapies, plasma exchange, mirtazapine,</w:t>
      </w:r>
      <w:r w:rsidRPr="00836512">
        <w:rPr>
          <w:rFonts w:asciiTheme="minorHAnsi" w:eastAsia="Arial Unicode MS" w:hAnsiTheme="minorHAnsi" w:cstheme="minorHAnsi"/>
          <w:shd w:val="clear" w:color="auto" w:fill="FFFFFF"/>
        </w:rPr>
        <w:t xml:space="preserve"> </w:t>
      </w:r>
      <w:r w:rsidRPr="00836512">
        <w:rPr>
          <w:rFonts w:asciiTheme="minorHAnsi" w:eastAsia="Arial Unicode MS" w:hAnsiTheme="minorHAnsi" w:cstheme="minorHAnsi"/>
        </w:rPr>
        <w:t xml:space="preserve">mefloquine, immunomodulatory drugs (Castle N et al., 2019), </w:t>
      </w:r>
      <w:r w:rsidRPr="00836512">
        <w:rPr>
          <w:rFonts w:asciiTheme="minorHAnsi" w:eastAsia="Arial Unicode MS" w:hAnsiTheme="minorHAnsi" w:cstheme="minorHAnsi"/>
          <w:shd w:val="clear" w:color="auto" w:fill="FFFFFF"/>
        </w:rPr>
        <w:t>antiviral agents including cidofovir and chemotherapy agents such as cytarabine</w:t>
      </w:r>
      <w:r w:rsidR="00836512">
        <w:rPr>
          <w:rFonts w:asciiTheme="minorHAnsi" w:eastAsia="Arial Unicode MS" w:hAnsiTheme="minorHAnsi" w:cstheme="minorHAnsi"/>
          <w:shd w:val="clear" w:color="auto" w:fill="FFFFFF"/>
        </w:rPr>
        <w:t xml:space="preserve"> </w:t>
      </w:r>
      <w:r w:rsidRPr="00836512">
        <w:rPr>
          <w:rFonts w:asciiTheme="minorHAnsi" w:eastAsia="Arial Unicode MS" w:hAnsiTheme="minorHAnsi" w:cstheme="minorHAnsi"/>
          <w:shd w:val="clear" w:color="auto" w:fill="FFFFFF"/>
        </w:rPr>
        <w:t xml:space="preserve">(Patel A, Patel J, </w:t>
      </w:r>
      <w:proofErr w:type="spellStart"/>
      <w:r w:rsidRPr="00836512">
        <w:rPr>
          <w:rFonts w:asciiTheme="minorHAnsi" w:eastAsia="Arial Unicode MS" w:hAnsiTheme="minorHAnsi" w:cstheme="minorHAnsi"/>
          <w:shd w:val="clear" w:color="auto" w:fill="FFFFFF"/>
        </w:rPr>
        <w:t>Ikwuagwu</w:t>
      </w:r>
      <w:proofErr w:type="spellEnd"/>
      <w:r w:rsidRPr="00836512">
        <w:rPr>
          <w:rFonts w:asciiTheme="minorHAnsi" w:eastAsia="Arial Unicode MS" w:hAnsiTheme="minorHAnsi" w:cstheme="minorHAnsi"/>
          <w:shd w:val="clear" w:color="auto" w:fill="FFFFFF"/>
        </w:rPr>
        <w:t xml:space="preserve"> J., 2010)</w:t>
      </w:r>
      <w:r w:rsidR="00836512">
        <w:rPr>
          <w:rFonts w:asciiTheme="minorHAnsi" w:eastAsia="Arial Unicode MS" w:hAnsiTheme="minorHAnsi" w:cstheme="minorHAnsi"/>
          <w:shd w:val="clear" w:color="auto" w:fill="FFFFFF"/>
        </w:rPr>
        <w:t xml:space="preserve"> with questionable outcomes</w:t>
      </w:r>
      <w:r w:rsidRPr="00836512">
        <w:rPr>
          <w:rFonts w:asciiTheme="minorHAnsi" w:eastAsia="Arial Unicode MS" w:hAnsiTheme="minorHAnsi" w:cstheme="minorHAnsi"/>
          <w:shd w:val="clear" w:color="auto" w:fill="FFFFFF"/>
        </w:rPr>
        <w:t>.</w:t>
      </w:r>
      <w:r w:rsidRPr="00836512">
        <w:rPr>
          <w:rFonts w:asciiTheme="minorHAnsi" w:eastAsia="Arial Unicode MS" w:hAnsiTheme="minorHAnsi" w:cstheme="minorHAnsi"/>
        </w:rPr>
        <w:t xml:space="preserve"> More recently, the focus has been on therapeutic strategies that promote the recovery of antiviral immune responses, such as interleukin-7 (</w:t>
      </w:r>
      <w:r w:rsidRPr="00836512">
        <w:rPr>
          <w:rStyle w:val="author"/>
          <w:rFonts w:asciiTheme="minorHAnsi" w:hAnsiTheme="minorHAnsi" w:cstheme="minorHAnsi"/>
          <w:color w:val="1C1D1E"/>
        </w:rPr>
        <w:t>Lajaunie R et al.</w:t>
      </w:r>
      <w:r w:rsidRPr="00836512">
        <w:rPr>
          <w:rFonts w:asciiTheme="minorHAnsi" w:hAnsiTheme="minorHAnsi" w:cstheme="minorHAnsi"/>
          <w:color w:val="1C1D1E"/>
          <w:shd w:val="clear" w:color="auto" w:fill="FFFFFF"/>
        </w:rPr>
        <w:t>, 2022)</w:t>
      </w:r>
      <w:r w:rsidR="00836512">
        <w:rPr>
          <w:rFonts w:asciiTheme="minorHAnsi" w:hAnsiTheme="minorHAnsi" w:cstheme="minorHAnsi"/>
          <w:color w:val="1C1D1E"/>
          <w:shd w:val="clear" w:color="auto" w:fill="FFFFFF"/>
        </w:rPr>
        <w:t xml:space="preserve"> and </w:t>
      </w:r>
      <w:r w:rsidRPr="00836512">
        <w:rPr>
          <w:rFonts w:asciiTheme="minorHAnsi" w:hAnsiTheme="minorHAnsi" w:cstheme="minorHAnsi"/>
          <w:color w:val="1C1D1E"/>
          <w:shd w:val="clear" w:color="auto" w:fill="FFFFFF"/>
        </w:rPr>
        <w:t>immune checkpoint inhibitors (ICIs) (</w:t>
      </w:r>
      <w:r w:rsidRPr="00836512">
        <w:rPr>
          <w:rFonts w:asciiTheme="minorHAnsi" w:eastAsia="Arial Unicode MS" w:hAnsiTheme="minorHAnsi" w:cstheme="minorHAnsi"/>
        </w:rPr>
        <w:t xml:space="preserve">Boumaza X et al., 2022; </w:t>
      </w:r>
      <w:r w:rsidRPr="00836512">
        <w:rPr>
          <w:rFonts w:asciiTheme="minorHAnsi" w:hAnsiTheme="minorHAnsi" w:cstheme="minorHAnsi"/>
          <w:color w:val="1C1D1E"/>
          <w:shd w:val="clear" w:color="auto" w:fill="FFFFFF"/>
        </w:rPr>
        <w:t>Cortese I. et al, 2019; Walter O et al., 2019).</w:t>
      </w:r>
    </w:p>
    <w:p w14:paraId="46A98103" w14:textId="271E6714" w:rsidR="00B86AE8" w:rsidRPr="00836512" w:rsidRDefault="00000000" w:rsidP="00836512">
      <w:pPr>
        <w:spacing w:line="360" w:lineRule="auto"/>
        <w:jc w:val="both"/>
        <w:rPr>
          <w:rFonts w:asciiTheme="minorHAnsi" w:hAnsiTheme="minorHAnsi" w:cstheme="minorHAnsi"/>
          <w:color w:val="333333"/>
          <w:highlight w:val="white"/>
          <w:u w:color="333333"/>
        </w:rPr>
      </w:pPr>
      <w:r w:rsidRPr="00836512">
        <w:rPr>
          <w:rFonts w:asciiTheme="minorHAnsi" w:eastAsia="Arial Unicode MS" w:hAnsiTheme="minorHAnsi" w:cstheme="minorHAnsi"/>
        </w:rPr>
        <w:t xml:space="preserve">Cortese et al. demonstrated a potential effect of PD-1 inhibition on JCV in the </w:t>
      </w:r>
      <w:r w:rsidR="0090708D" w:rsidRPr="00836512">
        <w:rPr>
          <w:rFonts w:asciiTheme="minorHAnsi" w:eastAsia="Arial Unicode MS" w:hAnsiTheme="minorHAnsi" w:cstheme="minorHAnsi"/>
        </w:rPr>
        <w:t>Central Nervous System (</w:t>
      </w:r>
      <w:r w:rsidRPr="00836512">
        <w:rPr>
          <w:rFonts w:asciiTheme="minorHAnsi" w:eastAsia="Arial Unicode MS" w:hAnsiTheme="minorHAnsi" w:cstheme="minorHAnsi"/>
        </w:rPr>
        <w:t>CNS</w:t>
      </w:r>
      <w:r w:rsidR="0090708D" w:rsidRPr="00836512">
        <w:rPr>
          <w:rFonts w:asciiTheme="minorHAnsi" w:eastAsia="Arial Unicode MS" w:hAnsiTheme="minorHAnsi" w:cstheme="minorHAnsi"/>
        </w:rPr>
        <w:t>)</w:t>
      </w:r>
      <w:r w:rsidRPr="00836512">
        <w:rPr>
          <w:rFonts w:asciiTheme="minorHAnsi" w:eastAsia="Arial Unicode MS" w:hAnsiTheme="minorHAnsi" w:cstheme="minorHAnsi"/>
        </w:rPr>
        <w:t xml:space="preserve"> and possibly survival, using Pembrolizumab 2 mg per kg every 4 to 6 weeks in five out of eight patients with PML, with or without </w:t>
      </w:r>
      <w:r w:rsidR="0090708D" w:rsidRPr="00836512">
        <w:rPr>
          <w:rFonts w:asciiTheme="minorHAnsi" w:eastAsia="Arial Unicode MS" w:hAnsiTheme="minorHAnsi" w:cstheme="minorHAnsi"/>
        </w:rPr>
        <w:t>Human Immunodeficiency virus (</w:t>
      </w:r>
      <w:r w:rsidRPr="00836512">
        <w:rPr>
          <w:rFonts w:asciiTheme="minorHAnsi" w:eastAsia="Arial Unicode MS" w:hAnsiTheme="minorHAnsi" w:cstheme="minorHAnsi"/>
        </w:rPr>
        <w:t>HIV</w:t>
      </w:r>
      <w:r w:rsidR="0090708D" w:rsidRPr="00836512">
        <w:rPr>
          <w:rFonts w:asciiTheme="minorHAnsi" w:eastAsia="Arial Unicode MS" w:hAnsiTheme="minorHAnsi" w:cstheme="minorHAnsi"/>
        </w:rPr>
        <w:t>)</w:t>
      </w:r>
      <w:r w:rsidRPr="00836512">
        <w:rPr>
          <w:rFonts w:asciiTheme="minorHAnsi" w:eastAsia="Arial Unicode MS" w:hAnsiTheme="minorHAnsi" w:cstheme="minorHAnsi"/>
        </w:rPr>
        <w:t xml:space="preserve"> infection (Cortese I et al., 2019).</w:t>
      </w:r>
      <w:r w:rsidRPr="00836512">
        <w:rPr>
          <w:rFonts w:asciiTheme="minorHAnsi" w:hAnsiTheme="minorHAnsi" w:cstheme="minorHAnsi"/>
        </w:rPr>
        <w:t xml:space="preserve"> </w:t>
      </w:r>
      <w:r w:rsidRPr="00836512">
        <w:rPr>
          <w:rFonts w:asciiTheme="minorHAnsi" w:eastAsia="Arial Unicode MS" w:hAnsiTheme="minorHAnsi" w:cstheme="minorHAnsi"/>
        </w:rPr>
        <w:t xml:space="preserve">A more recent retrospective review of 79 PML patients secondary to various predisposing conditions including ICL, </w:t>
      </w:r>
      <w:proofErr w:type="spellStart"/>
      <w:r w:rsidRPr="00836512">
        <w:rPr>
          <w:rFonts w:asciiTheme="minorHAnsi" w:eastAsia="Arial Unicode MS" w:hAnsiTheme="minorHAnsi" w:cstheme="minorHAnsi"/>
        </w:rPr>
        <w:t>haematological</w:t>
      </w:r>
      <w:proofErr w:type="spellEnd"/>
      <w:r w:rsidRPr="00836512">
        <w:rPr>
          <w:rFonts w:asciiTheme="minorHAnsi" w:eastAsia="Arial Unicode MS" w:hAnsiTheme="minorHAnsi" w:cstheme="minorHAnsi"/>
        </w:rPr>
        <w:t xml:space="preserve"> malignancies, HIV, cancer and transplant patients showed that CSF JCV DNA load decreased significantly 1-month post-treatment</w:t>
      </w:r>
      <w:r w:rsidR="006B3E93" w:rsidRPr="00836512">
        <w:rPr>
          <w:rFonts w:asciiTheme="minorHAnsi" w:eastAsia="Arial Unicode MS" w:hAnsiTheme="minorHAnsi" w:cstheme="minorHAnsi"/>
        </w:rPr>
        <w:t xml:space="preserve"> with an immune checkpoint inhibitor</w:t>
      </w:r>
      <w:r w:rsidRPr="00836512">
        <w:rPr>
          <w:rFonts w:asciiTheme="minorHAnsi" w:eastAsia="Arial Unicode MS" w:hAnsiTheme="minorHAnsi" w:cstheme="minorHAnsi"/>
        </w:rPr>
        <w:t xml:space="preserve"> in survivors compared to non-survivors (</w:t>
      </w:r>
      <w:r w:rsidRPr="00836512">
        <w:rPr>
          <w:rFonts w:asciiTheme="minorHAnsi" w:eastAsia="Arial Unicode MS" w:hAnsiTheme="minorHAnsi" w:cstheme="minorHAnsi"/>
          <w:i/>
          <w:iCs/>
        </w:rPr>
        <w:t>p</w:t>
      </w:r>
      <w:r w:rsidRPr="00836512">
        <w:rPr>
          <w:rFonts w:asciiTheme="minorHAnsi" w:eastAsia="Arial Unicode MS" w:hAnsiTheme="minorHAnsi" w:cstheme="minorHAnsi"/>
        </w:rPr>
        <w:t> &lt; 0.0001) (Boumaza X et al., 2022).</w:t>
      </w:r>
    </w:p>
    <w:p w14:paraId="6FC7229F" w14:textId="77777777" w:rsidR="00B86AE8" w:rsidRPr="00836512" w:rsidRDefault="00000000" w:rsidP="00836512">
      <w:pPr>
        <w:pStyle w:val="Default"/>
        <w:spacing w:before="0" w:after="160" w:line="360" w:lineRule="auto"/>
        <w:jc w:val="both"/>
        <w:rPr>
          <w:rFonts w:asciiTheme="minorHAnsi" w:eastAsia="Helvetica" w:hAnsiTheme="minorHAnsi" w:cstheme="minorHAnsi"/>
          <w:sz w:val="22"/>
          <w:szCs w:val="22"/>
        </w:rPr>
      </w:pPr>
      <w:r w:rsidRPr="00836512">
        <w:rPr>
          <w:rFonts w:asciiTheme="minorHAnsi" w:hAnsiTheme="minorHAnsi" w:cstheme="minorHAnsi"/>
          <w:sz w:val="22"/>
          <w:szCs w:val="22"/>
        </w:rPr>
        <w:lastRenderedPageBreak/>
        <w:t xml:space="preserve">In this paper, we report an individual with ICL and PML who was successfully treated with pembrolizumab and review the literature, summarizing the associated clinical features and prognostic indicators.  </w:t>
      </w:r>
    </w:p>
    <w:p w14:paraId="45881DB4" w14:textId="77777777" w:rsidR="00B86AE8" w:rsidRPr="00836512" w:rsidRDefault="00B86AE8" w:rsidP="00836512">
      <w:pPr>
        <w:spacing w:line="360" w:lineRule="auto"/>
        <w:jc w:val="both"/>
        <w:rPr>
          <w:rFonts w:asciiTheme="minorHAnsi" w:hAnsiTheme="minorHAnsi" w:cstheme="minorHAnsi"/>
          <w:color w:val="333333"/>
          <w:highlight w:val="white"/>
          <w:u w:color="333333"/>
        </w:rPr>
      </w:pPr>
    </w:p>
    <w:p w14:paraId="11E86A9E" w14:textId="40649A7B" w:rsidR="00B86AE8" w:rsidRPr="00836512" w:rsidRDefault="00836512" w:rsidP="00836512">
      <w:pPr>
        <w:spacing w:line="360" w:lineRule="auto"/>
        <w:jc w:val="both"/>
        <w:rPr>
          <w:rFonts w:asciiTheme="minorHAnsi" w:hAnsiTheme="minorHAnsi" w:cstheme="minorHAnsi"/>
          <w:b/>
          <w:bCs/>
        </w:rPr>
      </w:pPr>
      <w:r w:rsidRPr="00836512">
        <w:rPr>
          <w:rFonts w:asciiTheme="minorHAnsi" w:eastAsia="Arial Unicode MS" w:hAnsiTheme="minorHAnsi" w:cstheme="minorHAnsi"/>
          <w:b/>
          <w:bCs/>
        </w:rPr>
        <w:t xml:space="preserve">2. Case summary </w:t>
      </w:r>
    </w:p>
    <w:p w14:paraId="1C4EFC47" w14:textId="31255CC5" w:rsidR="00B86AE8" w:rsidRPr="00836512" w:rsidRDefault="00000000" w:rsidP="00836512">
      <w:pPr>
        <w:spacing w:line="360" w:lineRule="auto"/>
        <w:jc w:val="both"/>
        <w:rPr>
          <w:rFonts w:asciiTheme="minorHAnsi" w:hAnsiTheme="minorHAnsi" w:cstheme="minorHAnsi"/>
        </w:rPr>
      </w:pPr>
      <w:r w:rsidRPr="00836512">
        <w:rPr>
          <w:rFonts w:asciiTheme="minorHAnsi" w:eastAsia="Arial Unicode MS" w:hAnsiTheme="minorHAnsi" w:cstheme="minorHAnsi"/>
        </w:rPr>
        <w:t xml:space="preserve">A 67-year-old right-handed previously independent </w:t>
      </w:r>
      <w:ins w:id="3" w:author="Mohammad Ibrahim" w:date="2023-09-20T22:56:00Z">
        <w:r w:rsidR="0093152D">
          <w:rPr>
            <w:rFonts w:asciiTheme="minorHAnsi" w:eastAsia="Arial Unicode MS" w:hAnsiTheme="minorHAnsi" w:cstheme="minorHAnsi"/>
          </w:rPr>
          <w:t xml:space="preserve">man </w:t>
        </w:r>
      </w:ins>
      <w:r w:rsidRPr="00836512">
        <w:rPr>
          <w:rFonts w:asciiTheme="minorHAnsi" w:eastAsia="Arial Unicode MS" w:hAnsiTheme="minorHAnsi" w:cstheme="minorHAnsi"/>
        </w:rPr>
        <w:t>presented to his local hospital with worsening left-sided weakness, dysarthria, and ataxia.</w:t>
      </w:r>
      <w:r w:rsidR="00836512">
        <w:rPr>
          <w:rFonts w:asciiTheme="minorHAnsi" w:eastAsia="Arial Unicode MS" w:hAnsiTheme="minorHAnsi" w:cstheme="minorHAnsi"/>
        </w:rPr>
        <w:t xml:space="preserve"> </w:t>
      </w:r>
      <w:r w:rsidRPr="00836512">
        <w:rPr>
          <w:rFonts w:asciiTheme="minorHAnsi" w:eastAsia="Arial Unicode MS" w:hAnsiTheme="minorHAnsi" w:cstheme="minorHAnsi"/>
        </w:rPr>
        <w:t xml:space="preserve">Past medical history included hypertension and hypercholesterolemia. He was treated as having had a cerebellar infarct after computed tomography (CT) head imaging showed right cerebellar hypodensity. Three months after he was discharged, he presented with worsening bulbar weakness complicated by aspiration pneumonia, worsening dysarthria and ataxia. MRI brain showed cerebellar and brainstem signal abnormalities and a low level of JCV DNA was detected in the </w:t>
      </w:r>
      <w:r w:rsidR="0090708D" w:rsidRPr="00836512">
        <w:rPr>
          <w:rFonts w:asciiTheme="minorHAnsi" w:eastAsia="Arial Unicode MS" w:hAnsiTheme="minorHAnsi" w:cstheme="minorHAnsi"/>
        </w:rPr>
        <w:t>Cerebrospinal Fluid (</w:t>
      </w:r>
      <w:r w:rsidRPr="00836512">
        <w:rPr>
          <w:rFonts w:asciiTheme="minorHAnsi" w:eastAsia="Arial Unicode MS" w:hAnsiTheme="minorHAnsi" w:cstheme="minorHAnsi"/>
        </w:rPr>
        <w:t>CSF</w:t>
      </w:r>
      <w:r w:rsidR="0090708D" w:rsidRPr="00836512">
        <w:rPr>
          <w:rFonts w:asciiTheme="minorHAnsi" w:eastAsia="Arial Unicode MS" w:hAnsiTheme="minorHAnsi" w:cstheme="minorHAnsi"/>
        </w:rPr>
        <w:t>)</w:t>
      </w:r>
      <w:r w:rsidRPr="00836512">
        <w:rPr>
          <w:rFonts w:asciiTheme="minorHAnsi" w:eastAsia="Arial Unicode MS" w:hAnsiTheme="minorHAnsi" w:cstheme="minorHAnsi"/>
        </w:rPr>
        <w:t xml:space="preserve"> (623 copies/ml). He was HIV negative and had no risk factors for immunosuppression and was transferred to the tertiary neurosciences </w:t>
      </w:r>
      <w:r w:rsidR="00FF4EFC" w:rsidRPr="00836512">
        <w:rPr>
          <w:rFonts w:asciiTheme="minorHAnsi" w:eastAsia="Arial Unicode MS" w:hAnsiTheme="minorHAnsi" w:cstheme="minorHAnsi"/>
        </w:rPr>
        <w:t>center</w:t>
      </w:r>
      <w:r w:rsidRPr="00836512">
        <w:rPr>
          <w:rFonts w:asciiTheme="minorHAnsi" w:eastAsia="Arial Unicode MS" w:hAnsiTheme="minorHAnsi" w:cstheme="minorHAnsi"/>
        </w:rPr>
        <w:t xml:space="preserve"> for further investigations. </w:t>
      </w:r>
    </w:p>
    <w:p w14:paraId="1D30F135" w14:textId="77777777" w:rsidR="00B86AE8" w:rsidRPr="00836512" w:rsidRDefault="00000000" w:rsidP="00836512">
      <w:pPr>
        <w:spacing w:line="360" w:lineRule="auto"/>
        <w:jc w:val="both"/>
        <w:rPr>
          <w:rFonts w:asciiTheme="minorHAnsi" w:hAnsiTheme="minorHAnsi" w:cstheme="minorHAnsi"/>
        </w:rPr>
      </w:pPr>
      <w:r w:rsidRPr="00836512">
        <w:rPr>
          <w:rFonts w:asciiTheme="minorHAnsi" w:eastAsia="Arial Unicode MS" w:hAnsiTheme="minorHAnsi" w:cstheme="minorHAnsi"/>
        </w:rPr>
        <w:t xml:space="preserve">Clinical examination revealed marked bulbar weakness, dysphagia and non-sustained gaze-evoked nystagmus towards the right. There was bilateral asymmetric (right more than left) gross ataxia with dysmetria and intention tremor with brisk reflexes. </w:t>
      </w:r>
    </w:p>
    <w:p w14:paraId="79A247AE" w14:textId="77690AF9" w:rsidR="00B86AE8" w:rsidRPr="00083F4E" w:rsidRDefault="00000000" w:rsidP="00836512">
      <w:pPr>
        <w:spacing w:line="360" w:lineRule="auto"/>
        <w:jc w:val="both"/>
        <w:rPr>
          <w:rFonts w:asciiTheme="minorHAnsi" w:eastAsia="Arial Unicode MS" w:hAnsiTheme="minorHAnsi" w:cstheme="minorHAnsi"/>
        </w:rPr>
      </w:pPr>
      <w:r w:rsidRPr="00836512">
        <w:rPr>
          <w:rFonts w:asciiTheme="minorHAnsi" w:eastAsia="Arial Unicode MS" w:hAnsiTheme="minorHAnsi" w:cstheme="minorHAnsi"/>
        </w:rPr>
        <w:t xml:space="preserve">Serial MRI brain imaging showed progressive </w:t>
      </w:r>
      <w:r w:rsidR="00083F4E">
        <w:rPr>
          <w:rFonts w:asciiTheme="minorHAnsi" w:eastAsia="Arial Unicode MS" w:hAnsiTheme="minorHAnsi" w:cstheme="minorHAnsi"/>
        </w:rPr>
        <w:t xml:space="preserve">posterior fossa </w:t>
      </w:r>
      <w:r w:rsidRPr="00836512">
        <w:rPr>
          <w:rFonts w:asciiTheme="minorHAnsi" w:eastAsia="Arial Unicode MS" w:hAnsiTheme="minorHAnsi" w:cstheme="minorHAnsi"/>
        </w:rPr>
        <w:t xml:space="preserve">T2 hyperintensity and T1 </w:t>
      </w:r>
      <w:proofErr w:type="spellStart"/>
      <w:r w:rsidRPr="00836512">
        <w:rPr>
          <w:rFonts w:asciiTheme="minorHAnsi" w:eastAsia="Arial Unicode MS" w:hAnsiTheme="minorHAnsi" w:cstheme="minorHAnsi"/>
        </w:rPr>
        <w:t>hypointensity</w:t>
      </w:r>
      <w:proofErr w:type="spellEnd"/>
      <w:r w:rsidR="00083F4E">
        <w:rPr>
          <w:rFonts w:asciiTheme="minorHAnsi" w:eastAsia="Arial Unicode MS" w:hAnsiTheme="minorHAnsi" w:cstheme="minorHAnsi"/>
        </w:rPr>
        <w:t xml:space="preserve"> </w:t>
      </w:r>
      <w:r w:rsidRPr="00836512">
        <w:rPr>
          <w:rFonts w:asciiTheme="minorHAnsi" w:eastAsia="Arial Unicode MS" w:hAnsiTheme="minorHAnsi" w:cstheme="minorHAnsi"/>
        </w:rPr>
        <w:t>with right</w:t>
      </w:r>
      <w:del w:id="4" w:author="Mohammad Ibrahim" w:date="2023-09-20T22:57:00Z">
        <w:r w:rsidRPr="00836512" w:rsidDel="0093152D">
          <w:rPr>
            <w:rFonts w:asciiTheme="minorHAnsi" w:eastAsia="Arial Unicode MS" w:hAnsiTheme="minorHAnsi" w:cstheme="minorHAnsi"/>
          </w:rPr>
          <w:delText xml:space="preserve"> </w:delText>
        </w:r>
      </w:del>
      <w:ins w:id="5" w:author="Mohammad Ibrahim" w:date="2023-09-20T22:57:00Z">
        <w:r w:rsidR="0093152D">
          <w:rPr>
            <w:rFonts w:asciiTheme="minorHAnsi" w:eastAsia="Arial Unicode MS" w:hAnsiTheme="minorHAnsi" w:cstheme="minorHAnsi"/>
          </w:rPr>
          <w:t>-</w:t>
        </w:r>
      </w:ins>
      <w:r w:rsidRPr="00836512">
        <w:rPr>
          <w:rFonts w:asciiTheme="minorHAnsi" w:eastAsia="Arial Unicode MS" w:hAnsiTheme="minorHAnsi" w:cstheme="minorHAnsi"/>
        </w:rPr>
        <w:t>sided predominance, without mass effect, restricted diffusion or contrast enhancement</w:t>
      </w:r>
      <w:r w:rsidR="00083F4E">
        <w:rPr>
          <w:rFonts w:asciiTheme="minorHAnsi" w:eastAsia="Arial Unicode MS" w:hAnsiTheme="minorHAnsi" w:cstheme="minorHAnsi"/>
        </w:rPr>
        <w:t xml:space="preserve"> </w:t>
      </w:r>
      <w:r w:rsidRPr="00836512">
        <w:rPr>
          <w:rFonts w:asciiTheme="minorHAnsi" w:eastAsia="Arial Unicode MS" w:hAnsiTheme="minorHAnsi" w:cstheme="minorHAnsi"/>
        </w:rPr>
        <w:t>(Fig. 1), overall suggesting PML. No inflammatory changes were seen on the MRI spine. Laboratory results</w:t>
      </w:r>
      <w:r w:rsidRPr="00836512">
        <w:rPr>
          <w:rFonts w:asciiTheme="minorHAnsi" w:hAnsiTheme="minorHAnsi" w:cstheme="minorHAnsi"/>
        </w:rPr>
        <w:t xml:space="preserve"> (table 1) revealed mild lymphopenia (0.9x10</w:t>
      </w:r>
      <w:r w:rsidRPr="00836512">
        <w:rPr>
          <w:rFonts w:asciiTheme="minorHAnsi" w:hAnsiTheme="minorHAnsi" w:cstheme="minorHAnsi"/>
          <w:vertAlign w:val="superscript"/>
        </w:rPr>
        <w:t>9</w:t>
      </w:r>
      <w:r w:rsidRPr="00836512">
        <w:rPr>
          <w:rFonts w:asciiTheme="minorHAnsi" w:hAnsiTheme="minorHAnsi" w:cstheme="minorHAnsi"/>
        </w:rPr>
        <w:t>/L, normal range 1-10x10</w:t>
      </w:r>
      <w:r w:rsidRPr="00836512">
        <w:rPr>
          <w:rFonts w:asciiTheme="minorHAnsi" w:hAnsiTheme="minorHAnsi" w:cstheme="minorHAnsi"/>
          <w:vertAlign w:val="superscript"/>
        </w:rPr>
        <w:t>9</w:t>
      </w:r>
      <w:r w:rsidRPr="00836512">
        <w:rPr>
          <w:rFonts w:asciiTheme="minorHAnsi" w:hAnsiTheme="minorHAnsi" w:cstheme="minorHAnsi"/>
        </w:rPr>
        <w:t>/L) with a low CD4 count (263 cell/</w:t>
      </w:r>
      <w:proofErr w:type="spellStart"/>
      <w:r w:rsidRPr="00836512">
        <w:rPr>
          <w:rFonts w:asciiTheme="minorHAnsi" w:hAnsiTheme="minorHAnsi" w:cstheme="minorHAnsi"/>
        </w:rPr>
        <w:t>μL</w:t>
      </w:r>
      <w:proofErr w:type="spellEnd"/>
      <w:r w:rsidRPr="00836512">
        <w:rPr>
          <w:rFonts w:asciiTheme="minorHAnsi" w:hAnsiTheme="minorHAnsi" w:cstheme="minorHAnsi"/>
        </w:rPr>
        <w:t>, normal range 300-1400 cell/</w:t>
      </w:r>
      <w:proofErr w:type="spellStart"/>
      <w:r w:rsidRPr="00836512">
        <w:rPr>
          <w:rFonts w:asciiTheme="minorHAnsi" w:hAnsiTheme="minorHAnsi" w:cstheme="minorHAnsi"/>
        </w:rPr>
        <w:t>μL</w:t>
      </w:r>
      <w:proofErr w:type="spellEnd"/>
      <w:r w:rsidRPr="00836512">
        <w:rPr>
          <w:rFonts w:asciiTheme="minorHAnsi" w:hAnsiTheme="minorHAnsi" w:cstheme="minorHAnsi"/>
        </w:rPr>
        <w:t>), low CD8 cells (170 cells/</w:t>
      </w:r>
      <w:proofErr w:type="spellStart"/>
      <w:r w:rsidRPr="00836512">
        <w:rPr>
          <w:rFonts w:asciiTheme="minorHAnsi" w:hAnsiTheme="minorHAnsi" w:cstheme="minorHAnsi"/>
        </w:rPr>
        <w:t>μL</w:t>
      </w:r>
      <w:proofErr w:type="spellEnd"/>
      <w:r w:rsidRPr="00836512">
        <w:rPr>
          <w:rFonts w:asciiTheme="minorHAnsi" w:hAnsiTheme="minorHAnsi" w:cstheme="minorHAnsi"/>
        </w:rPr>
        <w:t xml:space="preserve">, normal range 200-900 cells/ </w:t>
      </w:r>
      <w:proofErr w:type="spellStart"/>
      <w:r w:rsidRPr="00836512">
        <w:rPr>
          <w:rFonts w:asciiTheme="minorHAnsi" w:hAnsiTheme="minorHAnsi" w:cstheme="minorHAnsi"/>
        </w:rPr>
        <w:t>μL</w:t>
      </w:r>
      <w:proofErr w:type="spellEnd"/>
      <w:r w:rsidRPr="00836512">
        <w:rPr>
          <w:rFonts w:asciiTheme="minorHAnsi" w:hAnsiTheme="minorHAnsi" w:cstheme="minorHAnsi"/>
        </w:rPr>
        <w:t>) and NK cells (59 cells/</w:t>
      </w:r>
      <w:proofErr w:type="spellStart"/>
      <w:r w:rsidRPr="00836512">
        <w:rPr>
          <w:rFonts w:asciiTheme="minorHAnsi" w:hAnsiTheme="minorHAnsi" w:cstheme="minorHAnsi"/>
        </w:rPr>
        <w:t>μL</w:t>
      </w:r>
      <w:proofErr w:type="spellEnd"/>
      <w:r w:rsidRPr="00836512">
        <w:rPr>
          <w:rFonts w:asciiTheme="minorHAnsi" w:hAnsiTheme="minorHAnsi" w:cstheme="minorHAnsi"/>
        </w:rPr>
        <w:t>, normal range 90-600cells/</w:t>
      </w:r>
      <w:proofErr w:type="spellStart"/>
      <w:r w:rsidRPr="00836512">
        <w:rPr>
          <w:rFonts w:asciiTheme="minorHAnsi" w:hAnsiTheme="minorHAnsi" w:cstheme="minorHAnsi"/>
        </w:rPr>
        <w:t>μL</w:t>
      </w:r>
      <w:proofErr w:type="spellEnd"/>
      <w:r w:rsidRPr="00836512">
        <w:rPr>
          <w:rFonts w:asciiTheme="minorHAnsi" w:hAnsiTheme="minorHAnsi" w:cstheme="minorHAnsi"/>
        </w:rPr>
        <w:t>). Previous blood analyses showed persistent lymphopenia (0.9x10</w:t>
      </w:r>
      <w:r w:rsidRPr="00836512">
        <w:rPr>
          <w:rFonts w:asciiTheme="minorHAnsi" w:hAnsiTheme="minorHAnsi" w:cstheme="minorHAnsi"/>
          <w:vertAlign w:val="superscript"/>
        </w:rPr>
        <w:t>9</w:t>
      </w:r>
      <w:r w:rsidRPr="00836512">
        <w:rPr>
          <w:rFonts w:asciiTheme="minorHAnsi" w:hAnsiTheme="minorHAnsi" w:cstheme="minorHAnsi"/>
        </w:rPr>
        <w:t xml:space="preserve">/L) one year prior to the current presentation, hence transient lymphopenia due to a possible concurrent infection was unlikely. </w:t>
      </w:r>
      <w:r w:rsidR="00083F4E">
        <w:rPr>
          <w:rFonts w:asciiTheme="minorHAnsi" w:hAnsiTheme="minorHAnsi" w:cstheme="minorHAnsi"/>
        </w:rPr>
        <w:t xml:space="preserve">HIV test was negative. </w:t>
      </w:r>
      <w:r w:rsidRPr="00836512">
        <w:rPr>
          <w:rFonts w:asciiTheme="minorHAnsi" w:hAnsiTheme="minorHAnsi" w:cstheme="minorHAnsi"/>
        </w:rPr>
        <w:t xml:space="preserve">The patient received </w:t>
      </w:r>
      <w:r w:rsidR="00083F4E">
        <w:rPr>
          <w:rFonts w:asciiTheme="minorHAnsi" w:hAnsiTheme="minorHAnsi" w:cstheme="minorHAnsi"/>
        </w:rPr>
        <w:t>a 2-week course of steroids</w:t>
      </w:r>
      <w:r w:rsidRPr="00836512">
        <w:rPr>
          <w:rFonts w:asciiTheme="minorHAnsi" w:hAnsiTheme="minorHAnsi" w:cstheme="minorHAnsi"/>
        </w:rPr>
        <w:t xml:space="preserve"> without response. An extensive work up including infective screen, body CT scan and Positron Emission Tomography scan were negative. </w:t>
      </w:r>
    </w:p>
    <w:p w14:paraId="61A4DEB6" w14:textId="3BCC2D7A" w:rsidR="00B86AE8" w:rsidRPr="00836512" w:rsidRDefault="00000000" w:rsidP="00836512">
      <w:pPr>
        <w:spacing w:line="360" w:lineRule="auto"/>
        <w:jc w:val="both"/>
        <w:rPr>
          <w:rFonts w:asciiTheme="minorHAnsi" w:hAnsiTheme="minorHAnsi" w:cstheme="minorHAnsi"/>
        </w:rPr>
      </w:pPr>
      <w:r w:rsidRPr="00836512">
        <w:rPr>
          <w:rFonts w:asciiTheme="minorHAnsi" w:hAnsiTheme="minorHAnsi" w:cstheme="minorHAnsi"/>
        </w:rPr>
        <w:t xml:space="preserve">CSF analysis showed no cells, normal </w:t>
      </w:r>
      <w:r w:rsidR="00083F4E" w:rsidRPr="00836512">
        <w:rPr>
          <w:rFonts w:asciiTheme="minorHAnsi" w:hAnsiTheme="minorHAnsi" w:cstheme="minorHAnsi"/>
        </w:rPr>
        <w:t>protein,</w:t>
      </w:r>
      <w:r w:rsidRPr="00836512">
        <w:rPr>
          <w:rFonts w:asciiTheme="minorHAnsi" w:hAnsiTheme="minorHAnsi" w:cstheme="minorHAnsi"/>
        </w:rPr>
        <w:t xml:space="preserve"> and glucose, however </w:t>
      </w:r>
      <w:bookmarkStart w:id="6" w:name="move127874957"/>
      <w:r w:rsidRPr="00836512">
        <w:rPr>
          <w:rFonts w:asciiTheme="minorHAnsi" w:hAnsiTheme="minorHAnsi" w:cstheme="minorHAnsi"/>
        </w:rPr>
        <w:t>JCV DNA was positive on two occasions (623 copies/ml and 75.8 copies/ml) (Table 2).</w:t>
      </w:r>
      <w:bookmarkEnd w:id="6"/>
      <w:r w:rsidRPr="00836512">
        <w:rPr>
          <w:rFonts w:asciiTheme="minorHAnsi" w:hAnsiTheme="minorHAnsi" w:cstheme="minorHAnsi"/>
        </w:rPr>
        <w:t xml:space="preserve"> Given the low positive </w:t>
      </w:r>
      <w:proofErr w:type="spellStart"/>
      <w:r w:rsidRPr="00836512">
        <w:rPr>
          <w:rFonts w:asciiTheme="minorHAnsi" w:hAnsiTheme="minorHAnsi" w:cstheme="minorHAnsi"/>
        </w:rPr>
        <w:t>titres</w:t>
      </w:r>
      <w:proofErr w:type="spellEnd"/>
      <w:r w:rsidRPr="00836512">
        <w:rPr>
          <w:rFonts w:asciiTheme="minorHAnsi" w:hAnsiTheme="minorHAnsi" w:cstheme="minorHAnsi"/>
        </w:rPr>
        <w:t xml:space="preserve"> of JCV DNA in the CSF, JCV antibodies were tested and detected intrathecally. Incidentally, the patient was found to have raised </w:t>
      </w:r>
      <w:r w:rsidRPr="00836512">
        <w:rPr>
          <w:rFonts w:asciiTheme="minorHAnsi" w:hAnsiTheme="minorHAnsi" w:cstheme="minorHAnsi"/>
          <w:b/>
          <w:bCs/>
        </w:rPr>
        <w:t>κ</w:t>
      </w:r>
      <w:r w:rsidRPr="00836512">
        <w:rPr>
          <w:rFonts w:asciiTheme="minorHAnsi" w:hAnsiTheme="minorHAnsi" w:cstheme="minorHAnsi"/>
        </w:rPr>
        <w:t xml:space="preserve"> and </w:t>
      </w:r>
      <w:r w:rsidRPr="00836512">
        <w:rPr>
          <w:rFonts w:asciiTheme="minorHAnsi" w:hAnsiTheme="minorHAnsi" w:cstheme="minorHAnsi"/>
          <w:b/>
          <w:bCs/>
        </w:rPr>
        <w:t>λ</w:t>
      </w:r>
      <w:r w:rsidRPr="00836512">
        <w:rPr>
          <w:rFonts w:asciiTheme="minorHAnsi" w:hAnsiTheme="minorHAnsi" w:cstheme="minorHAnsi"/>
        </w:rPr>
        <w:t xml:space="preserve"> light chains on serum electrophoresis with a </w:t>
      </w:r>
      <w:r w:rsidRPr="00836512">
        <w:rPr>
          <w:rFonts w:asciiTheme="minorHAnsi" w:hAnsiTheme="minorHAnsi" w:cstheme="minorHAnsi"/>
        </w:rPr>
        <w:lastRenderedPageBreak/>
        <w:t xml:space="preserve">normal ratio and IgM </w:t>
      </w:r>
      <w:r w:rsidRPr="00836512">
        <w:rPr>
          <w:rFonts w:asciiTheme="minorHAnsi" w:hAnsiTheme="minorHAnsi" w:cstheme="minorHAnsi"/>
          <w:b/>
          <w:bCs/>
        </w:rPr>
        <w:t>λ</w:t>
      </w:r>
      <w:r w:rsidRPr="00836512">
        <w:rPr>
          <w:rFonts w:asciiTheme="minorHAnsi" w:hAnsiTheme="minorHAnsi" w:cstheme="minorHAnsi"/>
        </w:rPr>
        <w:t xml:space="preserve"> monoc</w:t>
      </w:r>
      <w:ins w:id="7" w:author="Mohammad Ibrahim" w:date="2023-09-20T22:58:00Z">
        <w:r w:rsidR="0093152D">
          <w:rPr>
            <w:rFonts w:asciiTheme="minorHAnsi" w:hAnsiTheme="minorHAnsi" w:cstheme="minorHAnsi"/>
          </w:rPr>
          <w:t>l</w:t>
        </w:r>
      </w:ins>
      <w:r w:rsidRPr="00836512">
        <w:rPr>
          <w:rFonts w:asciiTheme="minorHAnsi" w:hAnsiTheme="minorHAnsi" w:cstheme="minorHAnsi"/>
        </w:rPr>
        <w:t xml:space="preserve">onal paraprotein present at 3g/dL, diagnosed as monoclonal gammopathy of unknown significance. </w:t>
      </w:r>
    </w:p>
    <w:p w14:paraId="23667C78" w14:textId="2FD8B027" w:rsidR="00083F4E" w:rsidRDefault="00000000" w:rsidP="00836512">
      <w:pPr>
        <w:spacing w:line="360" w:lineRule="auto"/>
        <w:jc w:val="both"/>
        <w:rPr>
          <w:rFonts w:asciiTheme="minorHAnsi" w:hAnsiTheme="minorHAnsi" w:cstheme="minorHAnsi"/>
        </w:rPr>
      </w:pPr>
      <w:r w:rsidRPr="00836512">
        <w:rPr>
          <w:rFonts w:asciiTheme="minorHAnsi" w:hAnsiTheme="minorHAnsi" w:cstheme="minorHAnsi"/>
        </w:rPr>
        <w:t>Based on the above findings and the absence of any predisposing factor for immunodeficiency the patient was diagnosed with PML secondary to idiopathic CD4+ T-cell lymphopenia.  He continued to deteriorate clinically</w:t>
      </w:r>
      <w:r w:rsidR="00083F4E">
        <w:rPr>
          <w:rFonts w:asciiTheme="minorHAnsi" w:hAnsiTheme="minorHAnsi" w:cstheme="minorHAnsi"/>
        </w:rPr>
        <w:t xml:space="preserve"> and was bedbound</w:t>
      </w:r>
      <w:r w:rsidRPr="00836512">
        <w:rPr>
          <w:rFonts w:asciiTheme="minorHAnsi" w:hAnsiTheme="minorHAnsi" w:cstheme="minorHAnsi"/>
        </w:rPr>
        <w:t xml:space="preserve"> and radiologically</w:t>
      </w:r>
      <w:r w:rsidR="00083F4E">
        <w:rPr>
          <w:rFonts w:asciiTheme="minorHAnsi" w:hAnsiTheme="minorHAnsi" w:cstheme="minorHAnsi"/>
        </w:rPr>
        <w:t xml:space="preserve"> (figure 2)</w:t>
      </w:r>
      <w:r w:rsidRPr="00836512">
        <w:rPr>
          <w:rFonts w:asciiTheme="minorHAnsi" w:hAnsiTheme="minorHAnsi" w:cstheme="minorHAnsi"/>
        </w:rPr>
        <w:t xml:space="preserve">, and </w:t>
      </w:r>
      <w:r w:rsidR="00083F4E">
        <w:rPr>
          <w:rFonts w:asciiTheme="minorHAnsi" w:hAnsiTheme="minorHAnsi" w:cstheme="minorHAnsi"/>
        </w:rPr>
        <w:t xml:space="preserve">was treated with 3 doses of Pembrolizumab 2mg/kg </w:t>
      </w:r>
      <w:r w:rsidR="0090708D" w:rsidRPr="00836512">
        <w:rPr>
          <w:rFonts w:asciiTheme="minorHAnsi" w:hAnsiTheme="minorHAnsi" w:cstheme="minorHAnsi"/>
        </w:rPr>
        <w:t>(</w:t>
      </w:r>
      <w:r w:rsidRPr="00836512">
        <w:rPr>
          <w:rFonts w:asciiTheme="minorHAnsi" w:hAnsiTheme="minorHAnsi" w:cstheme="minorHAnsi"/>
        </w:rPr>
        <w:t>Cortese et al., 2019). The first pembrolizumab dose was tolerated without any complications and led to mild improvement in his tremor and ataxia in his arms after a week. He continued to improve after further inpatient neurorehabilitation and 4 weeks later he received a second infusion. One month later, his gait improved to allow him to use a Zimmer Frame and his dysphagia resolved</w:t>
      </w:r>
      <w:r w:rsidR="00083F4E">
        <w:rPr>
          <w:rFonts w:asciiTheme="minorHAnsi" w:hAnsiTheme="minorHAnsi" w:cstheme="minorHAnsi"/>
        </w:rPr>
        <w:t xml:space="preserve"> and was able to have oral feed</w:t>
      </w:r>
      <w:r w:rsidRPr="00836512">
        <w:rPr>
          <w:rFonts w:asciiTheme="minorHAnsi" w:hAnsiTheme="minorHAnsi" w:cstheme="minorHAnsi"/>
        </w:rPr>
        <w:t xml:space="preserve">. </w:t>
      </w:r>
      <w:r w:rsidR="00083F4E" w:rsidRPr="00836512">
        <w:rPr>
          <w:rFonts w:asciiTheme="minorHAnsi" w:hAnsiTheme="minorHAnsi" w:cstheme="minorHAnsi"/>
        </w:rPr>
        <w:t xml:space="preserve">Repeat MRI brain showed </w:t>
      </w:r>
      <w:r w:rsidR="00083F4E">
        <w:rPr>
          <w:rFonts w:asciiTheme="minorHAnsi" w:hAnsiTheme="minorHAnsi" w:cstheme="minorHAnsi"/>
        </w:rPr>
        <w:t xml:space="preserve">improved in the extent of T2 </w:t>
      </w:r>
      <w:proofErr w:type="spellStart"/>
      <w:r w:rsidR="00083F4E">
        <w:rPr>
          <w:rFonts w:asciiTheme="minorHAnsi" w:hAnsiTheme="minorHAnsi" w:cstheme="minorHAnsi"/>
        </w:rPr>
        <w:t>hyperinstensity</w:t>
      </w:r>
      <w:proofErr w:type="spellEnd"/>
      <w:r w:rsidR="00083F4E">
        <w:rPr>
          <w:rFonts w:asciiTheme="minorHAnsi" w:hAnsiTheme="minorHAnsi" w:cstheme="minorHAnsi"/>
        </w:rPr>
        <w:t xml:space="preserve"> in the pons, right middle cerebellar peduncle and the right cerebellar hemisphere (figure 3).  Off note, the patient</w:t>
      </w:r>
      <w:r w:rsidRPr="00836512">
        <w:rPr>
          <w:rFonts w:asciiTheme="minorHAnsi" w:hAnsiTheme="minorHAnsi" w:cstheme="minorHAnsi"/>
        </w:rPr>
        <w:t xml:space="preserve"> developed allodynia in the right upper limb, affecting soft tissue and joints and right arm was stiff with mild oedema. There was no evidence of erythema or cellulitis and treated as inflammatory arthritis with steroids for two weeks</w:t>
      </w:r>
      <w:r w:rsidR="00083F4E">
        <w:rPr>
          <w:rFonts w:asciiTheme="minorHAnsi" w:hAnsiTheme="minorHAnsi" w:cstheme="minorHAnsi"/>
        </w:rPr>
        <w:t xml:space="preserve"> followed by resolution</w:t>
      </w:r>
      <w:r w:rsidRPr="00836512">
        <w:rPr>
          <w:rFonts w:asciiTheme="minorHAnsi" w:hAnsiTheme="minorHAnsi" w:cstheme="minorHAnsi"/>
        </w:rPr>
        <w:t xml:space="preserve">. </w:t>
      </w:r>
      <w:r w:rsidR="00083F4E">
        <w:rPr>
          <w:rFonts w:asciiTheme="minorHAnsi" w:hAnsiTheme="minorHAnsi" w:cstheme="minorHAnsi"/>
        </w:rPr>
        <w:t xml:space="preserve"> </w:t>
      </w:r>
    </w:p>
    <w:p w14:paraId="74ADF788" w14:textId="037E67F3" w:rsidR="00B86AE8" w:rsidRPr="00836512" w:rsidRDefault="00000000" w:rsidP="00836512">
      <w:pPr>
        <w:spacing w:line="360" w:lineRule="auto"/>
        <w:jc w:val="both"/>
        <w:rPr>
          <w:rFonts w:asciiTheme="minorHAnsi" w:hAnsiTheme="minorHAnsi" w:cstheme="minorHAnsi"/>
        </w:rPr>
      </w:pPr>
      <w:r w:rsidRPr="00836512">
        <w:rPr>
          <w:rFonts w:asciiTheme="minorHAnsi" w:hAnsiTheme="minorHAnsi" w:cstheme="minorHAnsi"/>
        </w:rPr>
        <w:t xml:space="preserve">Four months after the second dose he began to deteriorate clinically with unsteadiness and bulbar symptoms and in view of the previous improvement, a third dose of pembrolizumab was administered 5 months after the second dose.  However, at that time he was unable to chew or speak, unable to walk, had developed </w:t>
      </w:r>
      <w:r w:rsidR="0090708D" w:rsidRPr="00836512">
        <w:rPr>
          <w:rFonts w:asciiTheme="minorHAnsi" w:hAnsiTheme="minorHAnsi" w:cstheme="minorHAnsi"/>
        </w:rPr>
        <w:t>diarrhea</w:t>
      </w:r>
      <w:r w:rsidRPr="00836512">
        <w:rPr>
          <w:rFonts w:asciiTheme="minorHAnsi" w:hAnsiTheme="minorHAnsi" w:cstheme="minorHAnsi"/>
        </w:rPr>
        <w:t xml:space="preserve"> and </w:t>
      </w:r>
      <w:r w:rsidR="0090708D" w:rsidRPr="00836512">
        <w:rPr>
          <w:rFonts w:asciiTheme="minorHAnsi" w:hAnsiTheme="minorHAnsi" w:cstheme="minorHAnsi"/>
        </w:rPr>
        <w:t>fecal</w:t>
      </w:r>
      <w:r w:rsidRPr="00836512">
        <w:rPr>
          <w:rFonts w:asciiTheme="minorHAnsi" w:hAnsiTheme="minorHAnsi" w:cstheme="minorHAnsi"/>
        </w:rPr>
        <w:t xml:space="preserve"> incontinence. He was too unwell to tolerate a repeat MRI. Around three months after the last dose of pembrolizumab he developed sepsis, aspiration pneumonia, </w:t>
      </w:r>
      <w:r w:rsidRPr="00836512">
        <w:rPr>
          <w:rFonts w:asciiTheme="minorHAnsi" w:hAnsiTheme="minorHAnsi" w:cstheme="minorHAnsi"/>
          <w:i/>
        </w:rPr>
        <w:t>Clostridium difficile</w:t>
      </w:r>
      <w:r w:rsidRPr="00836512">
        <w:rPr>
          <w:rFonts w:asciiTheme="minorHAnsi" w:hAnsiTheme="minorHAnsi" w:cstheme="minorHAnsi"/>
        </w:rPr>
        <w:t xml:space="preserve"> colitis and died. </w:t>
      </w:r>
    </w:p>
    <w:p w14:paraId="50FE0E5F" w14:textId="77777777" w:rsidR="00B86AE8" w:rsidRDefault="00B86AE8">
      <w:pPr>
        <w:rPr>
          <w:rFonts w:ascii="Calibri" w:hAnsi="Calibri" w:cs="Calibri"/>
        </w:rPr>
      </w:pPr>
    </w:p>
    <w:p w14:paraId="3D7A36FE" w14:textId="1F5AC155" w:rsidR="00B86AE8" w:rsidRPr="00083F4E" w:rsidRDefault="00083F4E" w:rsidP="00083F4E">
      <w:pPr>
        <w:spacing w:line="360" w:lineRule="auto"/>
        <w:rPr>
          <w:b/>
          <w:bCs/>
        </w:rPr>
      </w:pPr>
      <w:r w:rsidRPr="00083F4E">
        <w:rPr>
          <w:rFonts w:eastAsia="Arial Unicode MS"/>
          <w:b/>
          <w:bCs/>
        </w:rPr>
        <w:t xml:space="preserve">3. Discussion </w:t>
      </w:r>
    </w:p>
    <w:p w14:paraId="51B48E03" w14:textId="7308EB97" w:rsidR="00B86AE8" w:rsidRDefault="00000000" w:rsidP="00083F4E">
      <w:pPr>
        <w:spacing w:line="360" w:lineRule="auto"/>
        <w:jc w:val="both"/>
        <w:rPr>
          <w:rStyle w:val="apple-converted-space"/>
          <w:color w:val="212121"/>
        </w:rPr>
      </w:pPr>
      <w:r w:rsidRPr="00083F4E">
        <w:rPr>
          <w:rFonts w:eastAsia="Arial Unicode MS"/>
        </w:rPr>
        <w:t xml:space="preserve">This is a case of HIV negative PML in the </w:t>
      </w:r>
      <w:r w:rsidR="00083F4E" w:rsidRPr="00083F4E">
        <w:rPr>
          <w:rFonts w:eastAsia="Arial Unicode MS"/>
        </w:rPr>
        <w:t xml:space="preserve">context </w:t>
      </w:r>
      <w:r w:rsidR="00083F4E">
        <w:rPr>
          <w:rFonts w:eastAsia="Arial Unicode MS"/>
        </w:rPr>
        <w:t xml:space="preserve">of ICL. </w:t>
      </w:r>
      <w:r w:rsidRPr="00083F4E">
        <w:rPr>
          <w:shd w:val="clear" w:color="auto" w:fill="FFFFFF"/>
          <w:lang w:val="en-GB"/>
        </w:rPr>
        <w:t xml:space="preserve">The clinical spectrum of ICL ranges from an </w:t>
      </w:r>
      <w:r w:rsidRPr="00083F4E">
        <w:rPr>
          <w:shd w:val="clear" w:color="auto" w:fill="FFFFFF"/>
        </w:rPr>
        <w:t>incidental</w:t>
      </w:r>
      <w:r w:rsidRPr="00083F4E">
        <w:rPr>
          <w:shd w:val="clear" w:color="auto" w:fill="FFFFFF"/>
          <w:lang w:val="en-GB"/>
        </w:rPr>
        <w:t xml:space="preserve"> laboratory </w:t>
      </w:r>
      <w:r w:rsidRPr="00083F4E">
        <w:rPr>
          <w:shd w:val="clear" w:color="auto" w:fill="FFFFFF"/>
        </w:rPr>
        <w:t xml:space="preserve">finding </w:t>
      </w:r>
      <w:r w:rsidRPr="00083F4E">
        <w:t>(</w:t>
      </w:r>
      <w:proofErr w:type="spellStart"/>
      <w:r w:rsidRPr="00083F4E">
        <w:t>Zonios</w:t>
      </w:r>
      <w:proofErr w:type="spellEnd"/>
      <w:r w:rsidRPr="00083F4E">
        <w:t xml:space="preserve"> DI et al., 2008) </w:t>
      </w:r>
      <w:r w:rsidRPr="00083F4E">
        <w:rPr>
          <w:shd w:val="clear" w:color="auto" w:fill="FFFFFF"/>
        </w:rPr>
        <w:t>to</w:t>
      </w:r>
      <w:r w:rsidRPr="00083F4E">
        <w:rPr>
          <w:shd w:val="clear" w:color="auto" w:fill="FFFFFF"/>
          <w:lang w:val="en-GB"/>
        </w:rPr>
        <w:t xml:space="preserve"> life-threatening complications that mimics the clinical course of HIV-infected patients </w:t>
      </w:r>
      <w:r w:rsidRPr="00083F4E">
        <w:rPr>
          <w:shd w:val="clear" w:color="auto" w:fill="FFFFFF"/>
        </w:rPr>
        <w:t>(Luo L et al., 2008)</w:t>
      </w:r>
      <w:r w:rsidR="00083F4E">
        <w:rPr>
          <w:shd w:val="clear" w:color="auto" w:fill="FFFFFF"/>
        </w:rPr>
        <w:t>.</w:t>
      </w:r>
      <w:r w:rsidRPr="00083F4E">
        <w:t xml:space="preserve"> According to recent reports, PML has been described in several patients who were eventually diagnosed with ICL</w:t>
      </w:r>
      <w:r w:rsidRPr="00083F4E">
        <w:rPr>
          <w:b/>
          <w:bCs/>
        </w:rPr>
        <w:t xml:space="preserve"> (</w:t>
      </w:r>
      <w:r w:rsidRPr="00083F4E">
        <w:rPr>
          <w:rFonts w:eastAsia="Arial Unicode MS"/>
        </w:rPr>
        <w:t xml:space="preserve">Boumaza X et al., 2022; </w:t>
      </w:r>
      <w:r w:rsidRPr="00083F4E">
        <w:rPr>
          <w:color w:val="1C1D1E"/>
          <w:shd w:val="clear" w:color="auto" w:fill="FFFFFF"/>
        </w:rPr>
        <w:t>Cortese I. et al, 2019)</w:t>
      </w:r>
      <w:r w:rsidR="00083F4E">
        <w:rPr>
          <w:color w:val="1C1D1E"/>
          <w:shd w:val="clear" w:color="auto" w:fill="FFFFFF"/>
        </w:rPr>
        <w:t>.</w:t>
      </w:r>
      <w:r w:rsidR="00083F4E">
        <w:rPr>
          <w:color w:val="1C1D1E"/>
        </w:rPr>
        <w:t xml:space="preserve"> </w:t>
      </w:r>
      <w:r w:rsidRPr="00083F4E">
        <w:t>Our patient had a significantly long period of lymphopenia starting at least 1 year prior to his presentation. Additionally, there was also no history of previous immunosuppressive treatment as the patient received</w:t>
      </w:r>
      <w:r w:rsidR="006B3E93" w:rsidRPr="00083F4E">
        <w:t xml:space="preserve"> 2 weeks of steroids</w:t>
      </w:r>
      <w:r w:rsidRPr="00083F4E">
        <w:t xml:space="preserve">. This is consistent with a primary cause for his persistent lymphopenia. Nevertheless, </w:t>
      </w:r>
      <w:r w:rsidRPr="00083F4E">
        <w:rPr>
          <w:rStyle w:val="apple-converted-space"/>
          <w:color w:val="212121"/>
        </w:rPr>
        <w:t xml:space="preserve">our patient did not have </w:t>
      </w:r>
      <w:r w:rsidRPr="00083F4E">
        <w:rPr>
          <w:color w:val="212121"/>
        </w:rPr>
        <w:t>genetic testing to rule out known causes of inborn errors of immunity or constitutional bone marrow failure syndromes which is one of the limitations of our report</w:t>
      </w:r>
      <w:r w:rsidR="00083F4E">
        <w:rPr>
          <w:color w:val="212121"/>
        </w:rPr>
        <w:t xml:space="preserve"> </w:t>
      </w:r>
      <w:r w:rsidRPr="00083F4E">
        <w:rPr>
          <w:rStyle w:val="apple-converted-space"/>
          <w:color w:val="212121"/>
        </w:rPr>
        <w:t xml:space="preserve">(Lisco A et al., 2023). </w:t>
      </w:r>
    </w:p>
    <w:p w14:paraId="16B8E627" w14:textId="484021CD" w:rsidR="00B86AE8" w:rsidRPr="00083F4E" w:rsidRDefault="00000000" w:rsidP="00083F4E">
      <w:pPr>
        <w:spacing w:line="360" w:lineRule="auto"/>
        <w:jc w:val="both"/>
        <w:rPr>
          <w:rStyle w:val="apple-converted-space"/>
          <w:rFonts w:eastAsia="Times New Roman"/>
        </w:rPr>
      </w:pPr>
      <w:r w:rsidRPr="00083F4E">
        <w:lastRenderedPageBreak/>
        <w:t xml:space="preserve">In a recent literature review studying PML cases treated with ICIs, only 5 out of 53 cases had underlying HIV infection; four of these had a </w:t>
      </w:r>
      <w:r w:rsidR="0090708D" w:rsidRPr="00083F4E">
        <w:t>favorable</w:t>
      </w:r>
      <w:r w:rsidRPr="00083F4E">
        <w:t xml:space="preserve"> outcome </w:t>
      </w:r>
      <w:r w:rsidRPr="00083F4E">
        <w:rPr>
          <w:color w:val="212121"/>
          <w:shd w:val="clear" w:color="auto" w:fill="FFFFFF"/>
        </w:rPr>
        <w:t>(Corey S., 2022)</w:t>
      </w:r>
      <w:r w:rsidRPr="00083F4E">
        <w:t xml:space="preserve">. Pembrolizumab has been suggested to benefit HIV positive patients whilst on antiretroviral therapy </w:t>
      </w:r>
      <w:r w:rsidRPr="00083F4E">
        <w:rPr>
          <w:color w:val="212121"/>
          <w:shd w:val="clear" w:color="auto" w:fill="FFFFFF"/>
        </w:rPr>
        <w:t>(</w:t>
      </w:r>
      <w:proofErr w:type="spellStart"/>
      <w:r w:rsidRPr="00083F4E">
        <w:rPr>
          <w:color w:val="212121"/>
          <w:shd w:val="clear" w:color="auto" w:fill="FFFFFF"/>
        </w:rPr>
        <w:t>Pinnetti</w:t>
      </w:r>
      <w:proofErr w:type="spellEnd"/>
      <w:r w:rsidRPr="00083F4E">
        <w:rPr>
          <w:color w:val="212121"/>
          <w:shd w:val="clear" w:color="auto" w:fill="FFFFFF"/>
        </w:rPr>
        <w:t xml:space="preserve"> C et al., 2022), However, there is a risk of IRIS. In a recent case report, pembrolizumab was seen to be effective in treating PML in an HIV-positive patient whilst off antiretroviral therapy </w:t>
      </w:r>
      <w:r w:rsidRPr="00083F4E">
        <w:rPr>
          <w:rFonts w:eastAsia="Times New Roman"/>
        </w:rPr>
        <w:t>(Sim B et al., 2022).</w:t>
      </w:r>
    </w:p>
    <w:p w14:paraId="4E623092" w14:textId="5E69B0AB" w:rsidR="00B86AE8" w:rsidRPr="00083F4E" w:rsidRDefault="00083F4E" w:rsidP="00083F4E">
      <w:pPr>
        <w:spacing w:line="360" w:lineRule="auto"/>
        <w:jc w:val="both"/>
        <w:rPr>
          <w:color w:val="333333"/>
          <w:u w:color="333333"/>
        </w:rPr>
      </w:pPr>
      <w:r>
        <w:t xml:space="preserve">Table 3 includes cases of </w:t>
      </w:r>
      <w:r w:rsidRPr="00083F4E">
        <w:t>HIV-negative PML</w:t>
      </w:r>
      <w:r>
        <w:t xml:space="preserve"> caused by ICL. The literature review was conducted </w:t>
      </w:r>
      <w:r w:rsidRPr="00083F4E">
        <w:t xml:space="preserve">by searching the </w:t>
      </w:r>
      <w:proofErr w:type="spellStart"/>
      <w:r w:rsidRPr="00083F4E">
        <w:t>Pubmed</w:t>
      </w:r>
      <w:proofErr w:type="spellEnd"/>
      <w:r w:rsidRPr="00083F4E">
        <w:t xml:space="preserve"> database using the </w:t>
      </w:r>
      <w:proofErr w:type="spellStart"/>
      <w:r w:rsidRPr="00083F4E">
        <w:t>MeSh</w:t>
      </w:r>
      <w:proofErr w:type="spellEnd"/>
      <w:r w:rsidRPr="00083F4E">
        <w:t xml:space="preserve"> terms ((progressive multifocal Leukoencephalopathy) OR (PML)) AND (Idiopathic CD4 lymphopenia). </w:t>
      </w:r>
      <w:r w:rsidRPr="00083F4E">
        <w:rPr>
          <w:color w:val="333333"/>
          <w:u w:color="333333"/>
        </w:rPr>
        <w:t>We identified 26 patients,</w:t>
      </w:r>
      <w:r>
        <w:t xml:space="preserve"> t</w:t>
      </w:r>
      <w:r w:rsidRPr="00083F4E">
        <w:rPr>
          <w:color w:val="333333"/>
          <w:u w:color="333333"/>
        </w:rPr>
        <w:t>he majority were male (22 cases), two female and two of unknown gender. The patients’ ages ranged between 30 to 87 years (</w:t>
      </w:r>
      <w:r w:rsidR="00FD3410">
        <w:rPr>
          <w:color w:val="333333"/>
          <w:u w:color="333333"/>
        </w:rPr>
        <w:t xml:space="preserve">median 55, </w:t>
      </w:r>
      <w:proofErr w:type="spellStart"/>
      <w:r w:rsidR="00FD3410">
        <w:rPr>
          <w:color w:val="333333"/>
          <w:u w:color="333333"/>
        </w:rPr>
        <w:t>Interquantile</w:t>
      </w:r>
      <w:proofErr w:type="spellEnd"/>
      <w:r w:rsidR="00FD3410">
        <w:rPr>
          <w:color w:val="333333"/>
          <w:u w:color="333333"/>
        </w:rPr>
        <w:t xml:space="preserve"> range 26)</w:t>
      </w:r>
      <w:r w:rsidRPr="00083F4E">
        <w:rPr>
          <w:color w:val="333333"/>
          <w:u w:color="333333"/>
        </w:rPr>
        <w:t>. CD4 counts varied between 39 to 294/</w:t>
      </w:r>
      <w:proofErr w:type="spellStart"/>
      <w:r w:rsidRPr="00083F4E">
        <w:rPr>
          <w:color w:val="333333"/>
          <w:u w:color="333333"/>
        </w:rPr>
        <w:t>μL</w:t>
      </w:r>
      <w:proofErr w:type="spellEnd"/>
      <w:r w:rsidRPr="00083F4E">
        <w:rPr>
          <w:color w:val="333333"/>
          <w:u w:color="333333"/>
        </w:rPr>
        <w:t xml:space="preserve"> (mean 161.75, SD 81.02).  </w:t>
      </w:r>
      <w:r>
        <w:rPr>
          <w:color w:val="333333"/>
          <w:u w:color="333333"/>
        </w:rPr>
        <w:t>Treatments used include</w:t>
      </w:r>
      <w:r w:rsidRPr="00083F4E">
        <w:rPr>
          <w:color w:val="333333"/>
          <w:u w:color="333333"/>
        </w:rPr>
        <w:t xml:space="preserve"> mirtazapine, mefloquine, methylprednisolone alone or in combination, as well as cidofovir, cytarabine interferon, and IL-7</w:t>
      </w:r>
      <w:r w:rsidR="006B3E93" w:rsidRPr="00083F4E">
        <w:rPr>
          <w:color w:val="333333"/>
          <w:u w:color="333333"/>
        </w:rPr>
        <w:t>, but do not permit any clear conclusions to be drawn on their efficacy</w:t>
      </w:r>
      <w:r w:rsidRPr="00083F4E">
        <w:rPr>
          <w:color w:val="333333"/>
          <w:u w:color="333333"/>
        </w:rPr>
        <w:t xml:space="preserve">. Over a variable follow-up period of up to 5 years, 10 out of 26 patients died, and 14 survived out of which 7 were stable, 4 were worse and 3 improved. Two cases had unknown outcome. </w:t>
      </w:r>
    </w:p>
    <w:p w14:paraId="790F12F7" w14:textId="52993229" w:rsidR="00B86AE8" w:rsidRPr="00083F4E" w:rsidRDefault="00000000" w:rsidP="00083F4E">
      <w:pPr>
        <w:spacing w:line="360" w:lineRule="auto"/>
        <w:jc w:val="both"/>
      </w:pPr>
      <w:r w:rsidRPr="00083F4E">
        <w:t xml:space="preserve">Pembrolizumab has been used in cases of HIV-associated PML with (Coltart H et al., 2023) and without IRIS (Sim BZ et al., 2022) with clinical improvement. Cortese described </w:t>
      </w:r>
      <w:r w:rsidR="00083F4E">
        <w:t>eight</w:t>
      </w:r>
      <w:r w:rsidRPr="00083F4E">
        <w:t xml:space="preserve"> individuals with PML, </w:t>
      </w:r>
      <w:r w:rsidR="00083F4E">
        <w:t xml:space="preserve">and five patients </w:t>
      </w:r>
      <w:r w:rsidRPr="00083F4E">
        <w:t>clinically improved or stabilized and had a reduction in the JCV DNA load. In a more recent review and meta-analysis, Boumaza X</w:t>
      </w:r>
      <w:r w:rsidR="00083F4E">
        <w:t>.</w:t>
      </w:r>
      <w:r w:rsidRPr="00083F4E">
        <w:t xml:space="preserve"> included both published and unpublished cases of patients who received ICIs as add-on to standard care for PML in order to minimize the publication bias (Boumaza X et al., 2022).  A total of 79 patients were involved with PML due to various causes including hematological malignancies, primary immunodeficiencies, HIV/AIDS, chronic inflammatory diseases, solid neoplasm and transplant recipients. Fourteen patients had primary immunodeficiencies, 2 out of which had ICL</w:t>
      </w:r>
      <w:r w:rsidR="00083F4E">
        <w:t>.</w:t>
      </w:r>
      <w:r w:rsidRPr="00083F4E">
        <w:t xml:space="preserve"> The ICIs used for ICLs patients were pembrolizumab and nivolumab. One-year survival following ICI initiation was 51.9% and was similar across all causes except for kidney transplant recipients (48.1% died, 18.4% from PML-IRIS). </w:t>
      </w:r>
    </w:p>
    <w:p w14:paraId="52ED0B37" w14:textId="77777777" w:rsidR="00083F4E" w:rsidRDefault="00083F4E" w:rsidP="00083F4E">
      <w:pPr>
        <w:spacing w:line="360" w:lineRule="auto"/>
        <w:jc w:val="both"/>
        <w:rPr>
          <w:color w:val="000000" w:themeColor="text1"/>
        </w:rPr>
      </w:pPr>
      <w:r w:rsidRPr="00083F4E">
        <w:rPr>
          <w:color w:val="333333"/>
          <w:u w:color="333333"/>
        </w:rPr>
        <w:t xml:space="preserve">Our patient received 3 doses of Pembrolizumab 2mg/kg </w:t>
      </w:r>
      <w:r w:rsidRPr="00083F4E">
        <w:t>(Cortese et al., 2019). He demonstrated neurological and radiological improvement; however, he passed away shortly after the 3</w:t>
      </w:r>
      <w:r w:rsidRPr="00083F4E">
        <w:rPr>
          <w:vertAlign w:val="superscript"/>
        </w:rPr>
        <w:t>rd</w:t>
      </w:r>
      <w:r w:rsidRPr="00083F4E">
        <w:t xml:space="preserve"> infusion because of aspiration pneumonia and septicemia. With this case report we </w:t>
      </w:r>
      <w:r>
        <w:t>have shown</w:t>
      </w:r>
      <w:r w:rsidRPr="00083F4E">
        <w:t xml:space="preserve"> that </w:t>
      </w:r>
      <w:r>
        <w:t>P</w:t>
      </w:r>
      <w:r w:rsidRPr="00083F4E">
        <w:t xml:space="preserve">embrolizumab can be effective for the treatment of PML in the context of ICL. There were no significant side effects including Immune Reconstitution Syndrome (IRIS). Nevertheless, the patient developed right arm allodynia with soft tissue and joint pain and stiffness, without any infective features. This was improved with a short course of steroids. </w:t>
      </w:r>
      <w:r w:rsidRPr="00083F4E">
        <w:lastRenderedPageBreak/>
        <w:t>Arthritis in the context of IRIS has been described in HIV patients (</w:t>
      </w:r>
      <w:r w:rsidRPr="00083F4E">
        <w:rPr>
          <w:color w:val="212121"/>
          <w:shd w:val="clear" w:color="auto" w:fill="FFFFFF"/>
        </w:rPr>
        <w:t xml:space="preserve">Eyer-Silva </w:t>
      </w:r>
      <w:proofErr w:type="spellStart"/>
      <w:r w:rsidRPr="00083F4E">
        <w:rPr>
          <w:color w:val="212121"/>
          <w:shd w:val="clear" w:color="auto" w:fill="FFFFFF"/>
        </w:rPr>
        <w:t>Wde</w:t>
      </w:r>
      <w:proofErr w:type="spellEnd"/>
      <w:r w:rsidRPr="00083F4E">
        <w:rPr>
          <w:color w:val="212121"/>
          <w:shd w:val="clear" w:color="auto" w:fill="FFFFFF"/>
        </w:rPr>
        <w:t xml:space="preserve"> A et al., 2010)</w:t>
      </w:r>
      <w:r w:rsidRPr="00083F4E">
        <w:t xml:space="preserve">. It is difficult to rule out completely the possibility of </w:t>
      </w:r>
      <w:r>
        <w:t>IRIS</w:t>
      </w:r>
      <w:r w:rsidRPr="00083F4E">
        <w:t xml:space="preserve"> contributing to his clinical deterioration after the 3</w:t>
      </w:r>
      <w:r w:rsidRPr="00083F4E">
        <w:rPr>
          <w:vertAlign w:val="superscript"/>
        </w:rPr>
        <w:t>rd</w:t>
      </w:r>
      <w:r w:rsidRPr="00083F4E">
        <w:t xml:space="preserve"> pembrolizumab dose. However, the patient also developed Clostridium difficile colitis 5 months after the 3</w:t>
      </w:r>
      <w:r w:rsidRPr="00083F4E">
        <w:rPr>
          <w:vertAlign w:val="superscript"/>
        </w:rPr>
        <w:t>rd</w:t>
      </w:r>
      <w:r w:rsidRPr="00083F4E">
        <w:t xml:space="preserve"> dose of Pembrolizumab. Clostridium difficile colitis has never been described as a result of IRIS and was probably secondary to the long courses of antibiotics for the recurrent aspiration pneumonias. Taken together, we would advocate considering pembrolizumab for PML treatment earlier, </w:t>
      </w:r>
      <w:r w:rsidRPr="00083F4E">
        <w:rPr>
          <w:color w:val="000000" w:themeColor="text1"/>
        </w:rPr>
        <w:t>to prevent or delay longer term morbidity and mortality.</w:t>
      </w:r>
    </w:p>
    <w:p w14:paraId="1BB24370" w14:textId="11FF589D" w:rsidR="00083F4E" w:rsidRPr="00083F4E" w:rsidRDefault="00083F4E" w:rsidP="00083F4E">
      <w:pPr>
        <w:spacing w:line="360" w:lineRule="auto"/>
        <w:jc w:val="both"/>
      </w:pPr>
      <w:r>
        <w:t>O</w:t>
      </w:r>
      <w:r w:rsidRPr="00083F4E">
        <w:t xml:space="preserve">ur patient had </w:t>
      </w:r>
      <w:r>
        <w:t>two</w:t>
      </w:r>
      <w:r w:rsidRPr="00083F4E">
        <w:t xml:space="preserve"> </w:t>
      </w:r>
      <w:r>
        <w:t xml:space="preserve">positive </w:t>
      </w:r>
      <w:r w:rsidRPr="00083F4E">
        <w:t>JCV DNA load in the CSF</w:t>
      </w:r>
      <w:r>
        <w:t xml:space="preserve"> a high and a low positive (</w:t>
      </w:r>
      <w:r w:rsidRPr="00836512">
        <w:rPr>
          <w:rFonts w:asciiTheme="minorHAnsi" w:hAnsiTheme="minorHAnsi" w:cstheme="minorHAnsi"/>
        </w:rPr>
        <w:t>623 copies/ml and 75.8 copies/ml</w:t>
      </w:r>
      <w:r>
        <w:rPr>
          <w:rFonts w:asciiTheme="minorHAnsi" w:hAnsiTheme="minorHAnsi" w:cstheme="minorHAnsi"/>
        </w:rPr>
        <w:t>, respectively</w:t>
      </w:r>
      <w:r>
        <w:t xml:space="preserve">) prior to Pembrolizumab. It could be possibly attributed to steroids. </w:t>
      </w:r>
      <w:r w:rsidRPr="00083F4E">
        <w:t>However, he continued to deteriorate clinically and radiologically. JCV antibodies were tested in the CSF and were positive.</w:t>
      </w:r>
      <w:r>
        <w:t xml:space="preserve"> Unfortunately, CSF was not tested after Pembrolizumab.</w:t>
      </w:r>
      <w:r w:rsidRPr="00083F4E">
        <w:t xml:space="preserve"> Boumaza found that CSF JCV DNA load decreased significantly by 1-month post-treatment in survivors compared to non-survivors (p&lt;0.0001)</w:t>
      </w:r>
      <w:r>
        <w:t xml:space="preserve"> irrespective of the PML predisposing condition</w:t>
      </w:r>
      <w:r w:rsidRPr="00083F4E">
        <w:t>. This is in keeping with prior literature indicating that survival improves with declining CSF JCV DNA load (</w:t>
      </w:r>
      <w:proofErr w:type="spellStart"/>
      <w:r w:rsidRPr="00083F4E">
        <w:rPr>
          <w:color w:val="303030"/>
          <w:shd w:val="clear" w:color="auto" w:fill="FFFFFF"/>
        </w:rPr>
        <w:t>Bossolasco</w:t>
      </w:r>
      <w:proofErr w:type="spellEnd"/>
      <w:r w:rsidRPr="00083F4E">
        <w:rPr>
          <w:color w:val="303030"/>
          <w:shd w:val="clear" w:color="auto" w:fill="FFFFFF"/>
        </w:rPr>
        <w:t xml:space="preserve"> S et al., 2005; De Luca A et al., 2000). </w:t>
      </w:r>
    </w:p>
    <w:p w14:paraId="72680023" w14:textId="77777777" w:rsidR="00083F4E" w:rsidRDefault="00083F4E" w:rsidP="00083F4E">
      <w:pPr>
        <w:spacing w:line="360" w:lineRule="auto"/>
        <w:jc w:val="both"/>
      </w:pPr>
      <w:r w:rsidRPr="00083F4E">
        <w:t>The natural history of ICL has not been well described. In Boumaza’s case series some patients continued to demonstrate progression of lymphocytopenia over time, however</w:t>
      </w:r>
      <w:r>
        <w:t xml:space="preserve"> seven</w:t>
      </w:r>
      <w:r w:rsidRPr="00083F4E">
        <w:t xml:space="preserve"> out of 39 ha</w:t>
      </w:r>
      <w:r>
        <w:t>d</w:t>
      </w:r>
      <w:r w:rsidRPr="00083F4E">
        <w:t xml:space="preserve"> shown spontaneous remission after 3 years follow up</w:t>
      </w:r>
      <w:r w:rsidRPr="00083F4E">
        <w:rPr>
          <w:color w:val="1A1A1A"/>
          <w:shd w:val="clear" w:color="auto" w:fill="FFFFFF"/>
        </w:rPr>
        <w:t xml:space="preserve"> </w:t>
      </w:r>
      <w:r w:rsidRPr="00083F4E">
        <w:t>(Boumaza X et al., 2022).</w:t>
      </w:r>
      <w:r w:rsidRPr="00083F4E">
        <w:rPr>
          <w:color w:val="1A1A1A"/>
          <w:shd w:val="clear" w:color="auto" w:fill="FFFFFF"/>
        </w:rPr>
        <w:t xml:space="preserve"> </w:t>
      </w:r>
      <w:r w:rsidRPr="00083F4E">
        <w:t xml:space="preserve">In our patient CD4 cells normalized after the second dose of pembrolizumab. In Boumaza’s review, survival was not associated with normalization of CD4 or CD8 T-cell counts. </w:t>
      </w:r>
      <w:r w:rsidRPr="00083F4E">
        <w:rPr>
          <w:color w:val="212121"/>
          <w:shd w:val="clear" w:color="auto" w:fill="FFFFFF"/>
        </w:rPr>
        <w:t xml:space="preserve"> </w:t>
      </w:r>
      <w:r w:rsidRPr="00083F4E">
        <w:t>While CD4 counts are an excellent way to estimate the severity of immunodeficiency in AIDS, they are less reliable predictors of PML risk or outcomes than in many other co-infectious complications. </w:t>
      </w:r>
      <w:r w:rsidRPr="00083F4E">
        <w:rPr>
          <w:color w:val="212121"/>
        </w:rPr>
        <w:t xml:space="preserve">Progressive increase in CD4+ T cell counts was observed in 2 patients during follow up, which was significant increase by a factor of 1.044 per year </w:t>
      </w:r>
      <w:r w:rsidRPr="00083F4E">
        <w:rPr>
          <w:rStyle w:val="apple-converted-space"/>
          <w:color w:val="212121"/>
        </w:rPr>
        <w:t>(Lisco A et al., 2023</w:t>
      </w:r>
      <w:r w:rsidRPr="00083F4E">
        <w:t>) ICL can be associated with reduction of all lymphocyte subsets (</w:t>
      </w:r>
      <w:proofErr w:type="spellStart"/>
      <w:r w:rsidRPr="00083F4E">
        <w:t>Zonios</w:t>
      </w:r>
      <w:proofErr w:type="spellEnd"/>
      <w:r w:rsidRPr="00083F4E">
        <w:t xml:space="preserve"> DI et al., 2008) </w:t>
      </w:r>
    </w:p>
    <w:p w14:paraId="566A97DF" w14:textId="77777777" w:rsidR="00B86AE8" w:rsidRPr="00083F4E" w:rsidRDefault="00B86AE8" w:rsidP="00083F4E">
      <w:pPr>
        <w:spacing w:line="360" w:lineRule="auto"/>
        <w:jc w:val="both"/>
        <w:rPr>
          <w:rFonts w:eastAsia="Times New Roman"/>
        </w:rPr>
      </w:pPr>
    </w:p>
    <w:p w14:paraId="52511C68" w14:textId="5200DA47" w:rsidR="00B86AE8" w:rsidRPr="00083F4E" w:rsidRDefault="00083F4E" w:rsidP="00083F4E">
      <w:pPr>
        <w:spacing w:line="360" w:lineRule="auto"/>
        <w:jc w:val="both"/>
      </w:pPr>
      <w:r>
        <w:rPr>
          <w:rFonts w:eastAsia="Arial Unicode MS"/>
          <w:b/>
          <w:bCs/>
        </w:rPr>
        <w:t xml:space="preserve">4. </w:t>
      </w:r>
      <w:r w:rsidRPr="00083F4E">
        <w:rPr>
          <w:rFonts w:eastAsia="Arial Unicode MS"/>
          <w:b/>
          <w:bCs/>
        </w:rPr>
        <w:t xml:space="preserve">Conclusion </w:t>
      </w:r>
    </w:p>
    <w:p w14:paraId="0CBB9CD3" w14:textId="327554EA" w:rsidR="00B86AE8" w:rsidRPr="00083F4E" w:rsidRDefault="006B3E93" w:rsidP="00083F4E">
      <w:pPr>
        <w:spacing w:line="360" w:lineRule="auto"/>
        <w:jc w:val="both"/>
        <w:rPr>
          <w:rFonts w:eastAsia="Arial Unicode MS"/>
        </w:rPr>
      </w:pPr>
      <w:r w:rsidRPr="00083F4E">
        <w:rPr>
          <w:rFonts w:eastAsia="Arial Unicode MS"/>
        </w:rPr>
        <w:t>This case adds to the growing body of evidence that the introduction of immunomodulators -and especially pembrolizumab- have shown promising results. Further research and clinical trials, such as in the form of “n-of-1 trials” for rare diseases, are needed to assess their efficacy for this disease.</w:t>
      </w:r>
    </w:p>
    <w:p w14:paraId="147BF25E" w14:textId="77777777" w:rsidR="00B86AE8" w:rsidRDefault="00B86AE8">
      <w:pPr>
        <w:rPr>
          <w:rFonts w:ascii="Calibri" w:hAnsi="Calibri" w:cs="Calibri"/>
        </w:rPr>
      </w:pPr>
    </w:p>
    <w:p w14:paraId="720DBDF6" w14:textId="77777777" w:rsidR="00B86AE8" w:rsidRPr="00083F4E" w:rsidRDefault="00000000">
      <w:pPr>
        <w:rPr>
          <w:rFonts w:asciiTheme="minorHAnsi" w:hAnsiTheme="minorHAnsi" w:cstheme="minorHAnsi"/>
          <w:b/>
          <w:bCs/>
          <w:u w:val="single"/>
        </w:rPr>
      </w:pPr>
      <w:r w:rsidRPr="00083F4E">
        <w:rPr>
          <w:rFonts w:asciiTheme="minorHAnsi" w:hAnsiTheme="minorHAnsi" w:cstheme="minorHAnsi"/>
          <w:b/>
          <w:bCs/>
          <w:u w:val="single"/>
        </w:rPr>
        <w:t>Figure 1.</w:t>
      </w:r>
    </w:p>
    <w:p w14:paraId="58770632" w14:textId="4A91A6E8" w:rsidR="00083F4E" w:rsidRDefault="00F579BA">
      <w:pPr>
        <w:rPr>
          <w:rFonts w:ascii="Calibri" w:hAnsi="Calibri" w:cs="Calibri"/>
        </w:rPr>
      </w:pPr>
      <w:r>
        <w:rPr>
          <w:noProof/>
        </w:rPr>
        <w:lastRenderedPageBreak/>
        <mc:AlternateContent>
          <mc:Choice Requires="wps">
            <w:drawing>
              <wp:anchor distT="0" distB="0" distL="0" distR="0" simplePos="0" relativeHeight="2" behindDoc="0" locked="0" layoutInCell="1" allowOverlap="1" wp14:anchorId="56E2395D" wp14:editId="013ADF35">
                <wp:simplePos x="0" y="0"/>
                <wp:positionH relativeFrom="column">
                  <wp:posOffset>2948152</wp:posOffset>
                </wp:positionH>
                <wp:positionV relativeFrom="paragraph">
                  <wp:posOffset>53756</wp:posOffset>
                </wp:positionV>
                <wp:extent cx="1881023" cy="1387366"/>
                <wp:effectExtent l="0" t="0" r="0" b="0"/>
                <wp:wrapNone/>
                <wp:docPr id="1" name="Text Box 1"/>
                <wp:cNvGraphicFramePr/>
                <a:graphic xmlns:a="http://schemas.openxmlformats.org/drawingml/2006/main">
                  <a:graphicData uri="http://schemas.microsoft.com/office/word/2010/wordprocessingShape">
                    <wps:wsp>
                      <wps:cNvSpPr/>
                      <wps:spPr>
                        <a:xfrm>
                          <a:off x="0" y="0"/>
                          <a:ext cx="1881023" cy="1387366"/>
                        </a:xfrm>
                        <a:prstGeom prst="rect">
                          <a:avLst/>
                        </a:prstGeom>
                        <a:noFill/>
                        <a:ln w="12600">
                          <a:noFill/>
                        </a:ln>
                      </wps:spPr>
                      <wps:style>
                        <a:lnRef idx="0">
                          <a:scrgbClr r="0" g="0" b="0"/>
                        </a:lnRef>
                        <a:fillRef idx="0">
                          <a:scrgbClr r="0" g="0" b="0"/>
                        </a:fillRef>
                        <a:effectRef idx="0">
                          <a:scrgbClr r="0" g="0" b="0"/>
                        </a:effectRef>
                        <a:fontRef idx="minor"/>
                      </wps:style>
                      <wps:txbx>
                        <w:txbxContent>
                          <w:p w14:paraId="627AD74C" w14:textId="77777777" w:rsidR="00B86AE8" w:rsidRPr="00083F4E" w:rsidRDefault="00000000">
                            <w:pPr>
                              <w:pStyle w:val="FrameContents"/>
                              <w:rPr>
                                <w:sz w:val="20"/>
                                <w:szCs w:val="20"/>
                                <w:lang w:val="en-GB"/>
                              </w:rPr>
                            </w:pPr>
                            <w:r w:rsidRPr="00083F4E">
                              <w:rPr>
                                <w:b/>
                                <w:bCs/>
                                <w:sz w:val="20"/>
                                <w:szCs w:val="20"/>
                                <w:u w:val="single"/>
                                <w:lang w:val="en-GB"/>
                              </w:rPr>
                              <w:t>Figure 1.</w:t>
                            </w:r>
                            <w:r w:rsidRPr="00083F4E">
                              <w:rPr>
                                <w:sz w:val="20"/>
                                <w:szCs w:val="20"/>
                                <w:lang w:val="en-GB"/>
                              </w:rPr>
                              <w:t xml:space="preserve"> Axial T2w image shows confluent T2 hyperintensity the right cerebellar peduncle with extension into the adjacent pons and cerebellar hemisphere.</w:t>
                            </w:r>
                          </w:p>
                          <w:p w14:paraId="1DA2638A" w14:textId="77777777" w:rsidR="00B86AE8" w:rsidRPr="00083F4E" w:rsidRDefault="00B86AE8">
                            <w:pPr>
                              <w:pStyle w:val="FrameContents"/>
                              <w:rPr>
                                <w:sz w:val="20"/>
                                <w:szCs w:val="20"/>
                              </w:rPr>
                            </w:pPr>
                          </w:p>
                        </w:txbxContent>
                      </wps:txbx>
                      <wps:bodyPr wrap="square" lIns="45720" rIns="45720">
                        <a:noAutofit/>
                      </wps:bodyPr>
                    </wps:wsp>
                  </a:graphicData>
                </a:graphic>
                <wp14:sizeRelH relativeFrom="margin">
                  <wp14:pctWidth>0</wp14:pctWidth>
                </wp14:sizeRelH>
                <wp14:sizeRelV relativeFrom="margin">
                  <wp14:pctHeight>0</wp14:pctHeight>
                </wp14:sizeRelV>
              </wp:anchor>
            </w:drawing>
          </mc:Choice>
          <mc:Fallback>
            <w:pict>
              <v:rect w14:anchorId="56E2395D" id="Text Box 1" o:spid="_x0000_s1026" style="position:absolute;margin-left:232.15pt;margin-top:4.25pt;width:148.1pt;height:109.2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" filled="f" stroked="f" strokeweight=".35mm">
                <v:textbox inset="3.6pt,,3.6pt">
                  <w:txbxContent>
                    <w:p w14:paraId="627AD74C" w14:textId="77777777" w:rsidR="00B86AE8" w:rsidRPr="00083F4E" w:rsidRDefault="00000000">
                      <w:pPr>
                        <w:pStyle w:val="FrameContents"/>
                        <w:rPr>
                          <w:sz w:val="20"/>
                          <w:szCs w:val="20"/>
                          <w:lang w:val="en-GB"/>
                        </w:rPr>
                      </w:pPr>
                      <w:r w:rsidRPr="00083F4E">
                        <w:rPr>
                          <w:b/>
                          <w:bCs/>
                          <w:sz w:val="20"/>
                          <w:szCs w:val="20"/>
                          <w:u w:val="single"/>
                          <w:lang w:val="en-GB"/>
                        </w:rPr>
                        <w:t>Figure 1.</w:t>
                      </w:r>
                      <w:r w:rsidRPr="00083F4E">
                        <w:rPr>
                          <w:sz w:val="20"/>
                          <w:szCs w:val="20"/>
                          <w:lang w:val="en-GB"/>
                        </w:rPr>
                        <w:t xml:space="preserve"> Axial T2w image shows confluent T2 hyperintensity the right cerebellar peduncle with extension into the adjacent pons and cerebellar hemisphere.</w:t>
                      </w:r>
                    </w:p>
                    <w:p w14:paraId="1DA2638A" w14:textId="77777777" w:rsidR="00B86AE8" w:rsidRPr="00083F4E" w:rsidRDefault="00B86AE8">
                      <w:pPr>
                        <w:pStyle w:val="FrameContents"/>
                        <w:rPr>
                          <w:sz w:val="20"/>
                          <w:szCs w:val="20"/>
                        </w:rPr>
                      </w:pPr>
                    </w:p>
                  </w:txbxContent>
                </v:textbox>
              </v:rect>
            </w:pict>
          </mc:Fallback>
        </mc:AlternateContent>
      </w:r>
      <w:r>
        <w:rPr>
          <w:noProof/>
        </w:rPr>
        <w:drawing>
          <wp:inline distT="0" distB="0" distL="0" distR="0" wp14:anchorId="318BE4BC" wp14:editId="25195898">
            <wp:extent cx="2661920" cy="3600450"/>
            <wp:effectExtent l="0" t="0" r="0" b="0"/>
            <wp:docPr id="3" name="Picture 1" descr="A mri of a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mri of a brain&#10;&#10;Description automatically generated"/>
                    <pic:cNvPicPr>
                      <a:picLocks noChangeAspect="1" noChangeArrowheads="1"/>
                    </pic:cNvPicPr>
                  </pic:nvPicPr>
                  <pic:blipFill>
                    <a:blip r:embed="rId8"/>
                    <a:srcRect l="15319" t="10815" r="15863" b="10843"/>
                    <a:stretch>
                      <a:fillRect/>
                    </a:stretch>
                  </pic:blipFill>
                  <pic:spPr bwMode="auto">
                    <a:xfrm>
                      <a:off x="0" y="0"/>
                      <a:ext cx="2661920" cy="3600450"/>
                    </a:xfrm>
                    <a:prstGeom prst="rect">
                      <a:avLst/>
                    </a:prstGeom>
                  </pic:spPr>
                </pic:pic>
              </a:graphicData>
            </a:graphic>
          </wp:inline>
        </w:drawing>
      </w:r>
    </w:p>
    <w:p w14:paraId="2D8D69A9" w14:textId="77777777" w:rsidR="00B86AE8" w:rsidRPr="00083F4E" w:rsidRDefault="00000000">
      <w:pPr>
        <w:rPr>
          <w:b/>
          <w:bCs/>
          <w:u w:val="single"/>
        </w:rPr>
      </w:pPr>
      <w:r w:rsidRPr="00083F4E">
        <w:rPr>
          <w:b/>
          <w:bCs/>
          <w:u w:val="single"/>
        </w:rPr>
        <w:t>Figure 2.</w:t>
      </w:r>
    </w:p>
    <w:p w14:paraId="251B3457" w14:textId="77777777" w:rsidR="00B86AE8" w:rsidRDefault="00000000">
      <w:r>
        <w:rPr>
          <w:noProof/>
        </w:rPr>
        <w:drawing>
          <wp:inline distT="0" distB="0" distL="0" distR="0" wp14:anchorId="5AD35934" wp14:editId="79120797">
            <wp:extent cx="2625725" cy="3778885"/>
            <wp:effectExtent l="0" t="0" r="0" b="0"/>
            <wp:docPr id="4" name="Picture 1919931274" descr="A mri of the b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919931274" descr="A mri of the brain&#10;&#10;Description automatically generated"/>
                    <pic:cNvPicPr>
                      <a:picLocks noChangeAspect="1" noChangeArrowheads="1"/>
                    </pic:cNvPicPr>
                  </pic:nvPicPr>
                  <pic:blipFill>
                    <a:blip r:embed="rId9"/>
                    <a:srcRect l="22043" t="13396" r="20005" b="17835"/>
                    <a:stretch>
                      <a:fillRect/>
                    </a:stretch>
                  </pic:blipFill>
                  <pic:spPr bwMode="auto">
                    <a:xfrm>
                      <a:off x="0" y="0"/>
                      <a:ext cx="2625725" cy="3778885"/>
                    </a:xfrm>
                    <a:prstGeom prst="rect">
                      <a:avLst/>
                    </a:prstGeom>
                  </pic:spPr>
                </pic:pic>
              </a:graphicData>
            </a:graphic>
          </wp:inline>
        </w:drawing>
      </w:r>
      <w:r>
        <w:t xml:space="preserve"> </w:t>
      </w:r>
      <w:r>
        <w:rPr>
          <w:noProof/>
        </w:rPr>
        <w:drawing>
          <wp:inline distT="0" distB="0" distL="0" distR="0" wp14:anchorId="43BA14AE" wp14:editId="54B8358B">
            <wp:extent cx="2908935" cy="3768090"/>
            <wp:effectExtent l="0" t="0" r="0" b="0"/>
            <wp:docPr id="5" name="Picture 2" descr="A close-up of a mri sc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close-up of a mri scan&#10;&#10;Description automatically generated"/>
                    <pic:cNvPicPr>
                      <a:picLocks noChangeAspect="1" noChangeArrowheads="1"/>
                    </pic:cNvPicPr>
                  </pic:nvPicPr>
                  <pic:blipFill>
                    <a:blip r:embed="rId10"/>
                    <a:srcRect l="15709" t="6448" r="15079" b="11061"/>
                    <a:stretch>
                      <a:fillRect/>
                    </a:stretch>
                  </pic:blipFill>
                  <pic:spPr bwMode="auto">
                    <a:xfrm>
                      <a:off x="0" y="0"/>
                      <a:ext cx="2908935" cy="3768090"/>
                    </a:xfrm>
                    <a:prstGeom prst="rect">
                      <a:avLst/>
                    </a:prstGeom>
                  </pic:spPr>
                </pic:pic>
              </a:graphicData>
            </a:graphic>
          </wp:inline>
        </w:drawing>
      </w:r>
    </w:p>
    <w:p w14:paraId="1FB3AD12" w14:textId="77777777" w:rsidR="00B86AE8" w:rsidRDefault="00000000">
      <w:pPr>
        <w:rPr>
          <w:rFonts w:ascii="Calibri" w:hAnsi="Calibri" w:cs="Calibri"/>
        </w:rPr>
      </w:pPr>
      <w:r>
        <w:rPr>
          <w:rFonts w:ascii="Calibri" w:hAnsi="Calibri" w:cs="Calibri"/>
          <w:noProof/>
        </w:rPr>
        <mc:AlternateContent>
          <mc:Choice Requires="wps">
            <w:drawing>
              <wp:anchor distT="0" distB="0" distL="0" distR="0" simplePos="0" relativeHeight="3" behindDoc="0" locked="0" layoutInCell="1" allowOverlap="1" wp14:anchorId="39EB09A3" wp14:editId="14642057">
                <wp:simplePos x="0" y="0"/>
                <wp:positionH relativeFrom="column">
                  <wp:posOffset>66675</wp:posOffset>
                </wp:positionH>
                <wp:positionV relativeFrom="paragraph">
                  <wp:posOffset>90170</wp:posOffset>
                </wp:positionV>
                <wp:extent cx="6055200" cy="676275"/>
                <wp:effectExtent l="0" t="0" r="0" b="0"/>
                <wp:wrapNone/>
                <wp:docPr id="6" name="Text Box 2"/>
                <wp:cNvGraphicFramePr/>
                <a:graphic xmlns:a="http://schemas.openxmlformats.org/drawingml/2006/main">
                  <a:graphicData uri="http://schemas.microsoft.com/office/word/2010/wordprocessingShape">
                    <wps:wsp>
                      <wps:cNvSpPr/>
                      <wps:spPr>
                        <a:xfrm>
                          <a:off x="0" y="0"/>
                          <a:ext cx="6055200" cy="676275"/>
                        </a:xfrm>
                        <a:prstGeom prst="rect">
                          <a:avLst/>
                        </a:prstGeom>
                        <a:noFill/>
                        <a:ln w="12600">
                          <a:noFill/>
                        </a:ln>
                      </wps:spPr>
                      <wps:style>
                        <a:lnRef idx="0">
                          <a:scrgbClr r="0" g="0" b="0"/>
                        </a:lnRef>
                        <a:fillRef idx="0">
                          <a:scrgbClr r="0" g="0" b="0"/>
                        </a:fillRef>
                        <a:effectRef idx="0">
                          <a:scrgbClr r="0" g="0" b="0"/>
                        </a:effectRef>
                        <a:fontRef idx="minor"/>
                      </wps:style>
                      <wps:txbx>
                        <w:txbxContent>
                          <w:p w14:paraId="731B1DFB" w14:textId="77777777" w:rsidR="00B86AE8" w:rsidRPr="00083F4E" w:rsidRDefault="00000000">
                            <w:pPr>
                              <w:pStyle w:val="FrameContents"/>
                              <w:rPr>
                                <w:sz w:val="20"/>
                                <w:szCs w:val="20"/>
                                <w:lang w:val="en-GB"/>
                              </w:rPr>
                            </w:pPr>
                            <w:r w:rsidRPr="00083F4E">
                              <w:rPr>
                                <w:b/>
                                <w:bCs/>
                                <w:sz w:val="20"/>
                                <w:szCs w:val="20"/>
                                <w:u w:val="single"/>
                                <w:lang w:val="en-GB"/>
                              </w:rPr>
                              <w:t>Figure 2</w:t>
                            </w:r>
                            <w:r w:rsidRPr="00083F4E">
                              <w:rPr>
                                <w:sz w:val="20"/>
                                <w:szCs w:val="20"/>
                                <w:lang w:val="en-GB"/>
                              </w:rPr>
                              <w:t xml:space="preserve">. a) Repeat MRI performed 4 weeks later showed progression of signal change into the pons and both cerebellar hemispheres, without mass effect. b) Axial T1 post gadolinium image shows corresponding T1 hypointensity with absent enhancement </w:t>
                            </w:r>
                          </w:p>
                          <w:p w14:paraId="725A2BEE" w14:textId="77777777" w:rsidR="00B86AE8" w:rsidRPr="00083F4E" w:rsidRDefault="00B86AE8">
                            <w:pPr>
                              <w:pStyle w:val="FrameContents"/>
                              <w:rPr>
                                <w:sz w:val="24"/>
                                <w:szCs w:val="24"/>
                              </w:rPr>
                            </w:pPr>
                          </w:p>
                        </w:txbxContent>
                      </wps:txbx>
                      <wps:bodyPr wrap="square" lIns="45720" rIns="45720">
                        <a:noAutofit/>
                      </wps:bodyPr>
                    </wps:wsp>
                  </a:graphicData>
                </a:graphic>
                <wp14:sizeRelV relativeFrom="margin">
                  <wp14:pctHeight>0</wp14:pctHeight>
                </wp14:sizeRelV>
              </wp:anchor>
            </w:drawing>
          </mc:Choice>
          <mc:Fallback>
            <w:pict>
              <v:rect w14:anchorId="39EB09A3" id="Text Box 2" o:spid="_x0000_s1027" style="position:absolute;margin-left:5.25pt;margin-top:7.1pt;width:476.8pt;height:53.25pt;z-index: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" filled="f" stroked="f" strokeweight=".35mm">
                <v:textbox inset="3.6pt,,3.6pt">
                  <w:txbxContent>
                    <w:p w14:paraId="731B1DFB" w14:textId="77777777" w:rsidR="00B86AE8" w:rsidRPr="00083F4E" w:rsidRDefault="00000000">
                      <w:pPr>
                        <w:pStyle w:val="FrameContents"/>
                        <w:rPr>
                          <w:sz w:val="20"/>
                          <w:szCs w:val="20"/>
                          <w:lang w:val="en-GB"/>
                        </w:rPr>
                      </w:pPr>
                      <w:r w:rsidRPr="00083F4E">
                        <w:rPr>
                          <w:b/>
                          <w:bCs/>
                          <w:sz w:val="20"/>
                          <w:szCs w:val="20"/>
                          <w:u w:val="single"/>
                          <w:lang w:val="en-GB"/>
                        </w:rPr>
                        <w:t>Figure 2</w:t>
                      </w:r>
                      <w:r w:rsidRPr="00083F4E">
                        <w:rPr>
                          <w:sz w:val="20"/>
                          <w:szCs w:val="20"/>
                          <w:lang w:val="en-GB"/>
                        </w:rPr>
                        <w:t xml:space="preserve">. a) Repeat MRI performed 4 weeks later showed progression of signal change into the pons and both cerebellar hemispheres, without mass effect. b) Axial T1 post gadolinium image shows corresponding T1 hypointensity with absent enhancement </w:t>
                      </w:r>
                    </w:p>
                    <w:p w14:paraId="725A2BEE" w14:textId="77777777" w:rsidR="00B86AE8" w:rsidRPr="00083F4E" w:rsidRDefault="00B86AE8">
                      <w:pPr>
                        <w:pStyle w:val="FrameContents"/>
                        <w:rPr>
                          <w:sz w:val="24"/>
                          <w:szCs w:val="24"/>
                        </w:rPr>
                      </w:pPr>
                    </w:p>
                  </w:txbxContent>
                </v:textbox>
              </v:rect>
            </w:pict>
          </mc:Fallback>
        </mc:AlternateContent>
      </w:r>
    </w:p>
    <w:p w14:paraId="4B035F9C" w14:textId="77777777" w:rsidR="00B86AE8" w:rsidRDefault="00B86AE8">
      <w:pPr>
        <w:rPr>
          <w:rFonts w:ascii="Calibri" w:hAnsi="Calibri" w:cs="Calibri"/>
        </w:rPr>
      </w:pPr>
    </w:p>
    <w:p w14:paraId="5B77B5DE" w14:textId="77777777" w:rsidR="00B86AE8" w:rsidRDefault="00B86AE8">
      <w:pPr>
        <w:rPr>
          <w:rFonts w:ascii="Calibri" w:hAnsi="Calibri" w:cs="Calibri"/>
        </w:rPr>
      </w:pPr>
    </w:p>
    <w:p w14:paraId="3223527A" w14:textId="77777777" w:rsidR="00B86AE8" w:rsidRPr="00083F4E" w:rsidRDefault="00000000">
      <w:pPr>
        <w:rPr>
          <w:rFonts w:asciiTheme="minorHAnsi" w:hAnsiTheme="minorHAnsi" w:cstheme="minorHAnsi"/>
          <w:b/>
          <w:bCs/>
          <w:u w:val="single"/>
        </w:rPr>
      </w:pPr>
      <w:r w:rsidRPr="00083F4E">
        <w:rPr>
          <w:rFonts w:asciiTheme="minorHAnsi" w:hAnsiTheme="minorHAnsi" w:cstheme="minorHAnsi"/>
          <w:b/>
          <w:bCs/>
          <w:sz w:val="24"/>
          <w:szCs w:val="24"/>
          <w:u w:val="single"/>
        </w:rPr>
        <w:lastRenderedPageBreak/>
        <w:t>Figure 3</w:t>
      </w:r>
      <w:r w:rsidRPr="00083F4E">
        <w:rPr>
          <w:rFonts w:asciiTheme="minorHAnsi" w:hAnsiTheme="minorHAnsi" w:cstheme="minorHAnsi"/>
          <w:b/>
          <w:bCs/>
          <w:u w:val="single"/>
        </w:rPr>
        <w:t>.</w:t>
      </w:r>
    </w:p>
    <w:p w14:paraId="101FEC03" w14:textId="3012B5B5" w:rsidR="00B86AE8" w:rsidRDefault="00083F4E">
      <w:pPr>
        <w:rPr>
          <w:rFonts w:ascii="Calibri" w:hAnsi="Calibri" w:cs="Calibri"/>
        </w:rPr>
      </w:pPr>
      <w:r>
        <w:rPr>
          <w:rFonts w:ascii="Calibri" w:hAnsi="Calibri" w:cs="Calibri"/>
          <w:noProof/>
        </w:rPr>
        <mc:AlternateContent>
          <mc:Choice Requires="wps">
            <w:drawing>
              <wp:anchor distT="0" distB="0" distL="0" distR="0" simplePos="0" relativeHeight="4" behindDoc="0" locked="0" layoutInCell="1" allowOverlap="1" wp14:anchorId="2BB4986E" wp14:editId="10877590">
                <wp:simplePos x="0" y="0"/>
                <wp:positionH relativeFrom="column">
                  <wp:posOffset>0</wp:posOffset>
                </wp:positionH>
                <wp:positionV relativeFrom="paragraph">
                  <wp:posOffset>3459480</wp:posOffset>
                </wp:positionV>
                <wp:extent cx="3876675" cy="909320"/>
                <wp:effectExtent l="0" t="0" r="0" b="0"/>
                <wp:wrapNone/>
                <wp:docPr id="9" name="TextBox 3"/>
                <wp:cNvGraphicFramePr/>
                <a:graphic xmlns:a="http://schemas.openxmlformats.org/drawingml/2006/main">
                  <a:graphicData uri="http://schemas.microsoft.com/office/word/2010/wordprocessingShape">
                    <wps:wsp>
                      <wps:cNvSpPr/>
                      <wps:spPr>
                        <a:xfrm>
                          <a:off x="0" y="0"/>
                          <a:ext cx="3876675" cy="909320"/>
                        </a:xfrm>
                        <a:prstGeom prst="rect">
                          <a:avLst/>
                        </a:prstGeom>
                        <a:noFill/>
                        <a:ln>
                          <a:noFill/>
                        </a:ln>
                      </wps:spPr>
                      <wps:style>
                        <a:lnRef idx="0">
                          <a:scrgbClr r="0" g="0" b="0"/>
                        </a:lnRef>
                        <a:fillRef idx="0">
                          <a:scrgbClr r="0" g="0" b="0"/>
                        </a:fillRef>
                        <a:effectRef idx="0">
                          <a:scrgbClr r="0" g="0" b="0"/>
                        </a:effectRef>
                        <a:fontRef idx="minor"/>
                      </wps:style>
                      <wps:txbx>
                        <w:txbxContent>
                          <w:p w14:paraId="29DECC4D" w14:textId="1D50ECF7" w:rsidR="00B86AE8" w:rsidRPr="00083F4E" w:rsidRDefault="00000000">
                            <w:pPr>
                              <w:pStyle w:val="FrameContents"/>
                              <w:rPr>
                                <w:b/>
                                <w:bCs/>
                                <w:color w:val="000000" w:themeColor="text1"/>
                                <w:kern w:val="2"/>
                                <w:sz w:val="20"/>
                                <w:szCs w:val="20"/>
                              </w:rPr>
                            </w:pPr>
                            <w:r w:rsidRPr="00083F4E">
                              <w:rPr>
                                <w:b/>
                                <w:bCs/>
                                <w:color w:val="000000" w:themeColor="text1"/>
                                <w:kern w:val="2"/>
                                <w:sz w:val="20"/>
                                <w:szCs w:val="20"/>
                                <w:u w:val="single"/>
                              </w:rPr>
                              <w:t>Figure 3.</w:t>
                            </w:r>
                            <w:r w:rsidR="00083F4E">
                              <w:rPr>
                                <w:b/>
                                <w:bCs/>
                                <w:color w:val="000000" w:themeColor="text1"/>
                                <w:kern w:val="2"/>
                                <w:sz w:val="20"/>
                                <w:szCs w:val="20"/>
                              </w:rPr>
                              <w:t xml:space="preserve"> </w:t>
                            </w:r>
                            <w:r w:rsidRPr="00083F4E">
                              <w:rPr>
                                <w:color w:val="000000" w:themeColor="text1"/>
                                <w:kern w:val="2"/>
                                <w:sz w:val="20"/>
                                <w:szCs w:val="20"/>
                              </w:rPr>
                              <w:t>Follow up MRI performed 6 months later shows a marked reduction in the extent of T2 hyperintensity in the pons, right middle cerebellar peduncle and right cerebellar hemisphere.</w:t>
                            </w:r>
                          </w:p>
                        </w:txbxContent>
                      </wps:txbx>
                      <wps:bodyPr wrap="square">
                        <a:noAutofit/>
                      </wps:bodyPr>
                    </wps:wsp>
                  </a:graphicData>
                </a:graphic>
                <wp14:sizeRelH relativeFrom="margin">
                  <wp14:pctWidth>0</wp14:pctWidth>
                </wp14:sizeRelH>
              </wp:anchor>
            </w:drawing>
          </mc:Choice>
          <mc:Fallback>
            <w:pict>
              <v:rect w14:anchorId="2BB4986E" id="TextBox 3" o:spid="_x0000_s1028" style="position:absolute;margin-left:0;margin-top:272.4pt;width:305.25pt;height:71.6pt;z-index: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" filled="f" stroked="f">
                <v:textbox>
                  <w:txbxContent>
                    <w:p w14:paraId="29DECC4D" w14:textId="1D50ECF7" w:rsidR="00B86AE8" w:rsidRPr="00083F4E" w:rsidRDefault="00000000">
                      <w:pPr>
                        <w:pStyle w:val="FrameContents"/>
                        <w:rPr>
                          <w:b/>
                          <w:bCs/>
                          <w:color w:val="000000" w:themeColor="text1"/>
                          <w:kern w:val="2"/>
                          <w:sz w:val="20"/>
                          <w:szCs w:val="20"/>
                        </w:rPr>
                      </w:pPr>
                      <w:r w:rsidRPr="00083F4E">
                        <w:rPr>
                          <w:b/>
                          <w:bCs/>
                          <w:color w:val="000000" w:themeColor="text1"/>
                          <w:kern w:val="2"/>
                          <w:sz w:val="20"/>
                          <w:szCs w:val="20"/>
                          <w:u w:val="single"/>
                        </w:rPr>
                        <w:t>Figure 3.</w:t>
                      </w:r>
                      <w:r w:rsidR="00083F4E">
                        <w:rPr>
                          <w:b/>
                          <w:bCs/>
                          <w:color w:val="000000" w:themeColor="text1"/>
                          <w:kern w:val="2"/>
                          <w:sz w:val="20"/>
                          <w:szCs w:val="20"/>
                        </w:rPr>
                        <w:t xml:space="preserve"> </w:t>
                      </w:r>
                      <w:r w:rsidRPr="00083F4E">
                        <w:rPr>
                          <w:color w:val="000000" w:themeColor="text1"/>
                          <w:kern w:val="2"/>
                          <w:sz w:val="20"/>
                          <w:szCs w:val="20"/>
                        </w:rPr>
                        <w:t>Follow up MRI performed 6 months later shows a marked reduction in the extent of T2 hyperintensity in the pons, right middle cerebellar peduncle and right cerebellar hemisphere.</w:t>
                      </w:r>
                    </w:p>
                  </w:txbxContent>
                </v:textbox>
              </v:rect>
            </w:pict>
          </mc:Fallback>
        </mc:AlternateContent>
      </w:r>
      <w:r>
        <w:rPr>
          <w:noProof/>
        </w:rPr>
        <w:drawing>
          <wp:inline distT="0" distB="0" distL="0" distR="0" wp14:anchorId="33B22505" wp14:editId="54430F73">
            <wp:extent cx="2661920" cy="3338830"/>
            <wp:effectExtent l="0" t="0" r="0" b="0"/>
            <wp:docPr id="8" name="Picture 2138619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138619288"/>
                    <pic:cNvPicPr>
                      <a:picLocks noChangeAspect="1" noChangeArrowheads="1"/>
                    </pic:cNvPicPr>
                  </pic:nvPicPr>
                  <pic:blipFill>
                    <a:blip r:embed="rId11"/>
                    <a:srcRect l="20837" t="26718" r="22593" b="31569"/>
                    <a:stretch>
                      <a:fillRect/>
                    </a:stretch>
                  </pic:blipFill>
                  <pic:spPr bwMode="auto">
                    <a:xfrm>
                      <a:off x="0" y="0"/>
                      <a:ext cx="2661920" cy="3338830"/>
                    </a:xfrm>
                    <a:prstGeom prst="rect">
                      <a:avLst/>
                    </a:prstGeom>
                  </pic:spPr>
                </pic:pic>
              </a:graphicData>
            </a:graphic>
          </wp:inline>
        </w:drawing>
      </w:r>
    </w:p>
    <w:p w14:paraId="33ADF2D3" w14:textId="4ED72E29" w:rsidR="00B86AE8" w:rsidRDefault="00B86AE8">
      <w:pPr>
        <w:rPr>
          <w:rFonts w:ascii="Calibri" w:hAnsi="Calibri" w:cs="Calibri"/>
        </w:rPr>
      </w:pPr>
    </w:p>
    <w:p w14:paraId="33496A49" w14:textId="77777777" w:rsidR="00B86AE8" w:rsidRDefault="00B86AE8">
      <w:pPr>
        <w:rPr>
          <w:rFonts w:ascii="Calibri" w:hAnsi="Calibri" w:cs="Calibri"/>
        </w:rPr>
      </w:pPr>
    </w:p>
    <w:p w14:paraId="227F3FFF" w14:textId="77777777" w:rsidR="00B86AE8" w:rsidRDefault="00B86AE8">
      <w:pPr>
        <w:rPr>
          <w:rFonts w:ascii="Calibri" w:hAnsi="Calibri" w:cs="Calibri"/>
        </w:rPr>
      </w:pPr>
    </w:p>
    <w:p w14:paraId="06C6EC70" w14:textId="77777777" w:rsidR="00B86AE8" w:rsidRDefault="00B86AE8">
      <w:pPr>
        <w:rPr>
          <w:rFonts w:ascii="Calibri" w:hAnsi="Calibri" w:cs="Calibri"/>
        </w:rPr>
      </w:pPr>
    </w:p>
    <w:p w14:paraId="18692D27" w14:textId="77777777" w:rsidR="00B86AE8" w:rsidRDefault="00B86AE8">
      <w:pPr>
        <w:rPr>
          <w:rFonts w:ascii="Calibri" w:hAnsi="Calibri" w:cs="Calibri"/>
        </w:rPr>
      </w:pPr>
    </w:p>
    <w:p w14:paraId="15F5E7F2" w14:textId="77777777" w:rsidR="00B86AE8" w:rsidRDefault="00B86AE8">
      <w:pPr>
        <w:rPr>
          <w:rFonts w:ascii="Calibri" w:hAnsi="Calibri" w:cs="Calibri"/>
        </w:rPr>
      </w:pPr>
    </w:p>
    <w:p w14:paraId="15CFD9ED" w14:textId="77777777" w:rsidR="00B86AE8" w:rsidRDefault="00B86AE8">
      <w:pPr>
        <w:rPr>
          <w:rFonts w:ascii="Calibri" w:hAnsi="Calibri" w:cs="Calibri"/>
        </w:rPr>
      </w:pPr>
    </w:p>
    <w:p w14:paraId="61E8169D" w14:textId="77777777" w:rsidR="00B86AE8" w:rsidRDefault="00B86AE8">
      <w:pPr>
        <w:rPr>
          <w:rFonts w:ascii="Calibri" w:hAnsi="Calibri" w:cs="Calibri"/>
        </w:rPr>
      </w:pPr>
    </w:p>
    <w:p w14:paraId="1FB863BF" w14:textId="77777777" w:rsidR="00B86AE8" w:rsidRDefault="00B86AE8">
      <w:pPr>
        <w:rPr>
          <w:rFonts w:ascii="Calibri" w:hAnsi="Calibri" w:cs="Calibri"/>
        </w:rPr>
      </w:pPr>
    </w:p>
    <w:p w14:paraId="7FD760A3" w14:textId="77777777" w:rsidR="00B86AE8" w:rsidRDefault="00B86AE8">
      <w:pPr>
        <w:rPr>
          <w:rFonts w:ascii="Calibri" w:hAnsi="Calibri" w:cs="Calibri"/>
        </w:rPr>
      </w:pPr>
    </w:p>
    <w:p w14:paraId="04A34DA5" w14:textId="77777777" w:rsidR="00B86AE8" w:rsidRDefault="00B86AE8">
      <w:pPr>
        <w:rPr>
          <w:rFonts w:ascii="Calibri" w:hAnsi="Calibri" w:cs="Calibri"/>
        </w:rPr>
      </w:pPr>
    </w:p>
    <w:p w14:paraId="07E6734F" w14:textId="77777777" w:rsidR="00B86AE8" w:rsidRDefault="00B86AE8">
      <w:pPr>
        <w:rPr>
          <w:rFonts w:ascii="Calibri" w:hAnsi="Calibri" w:cs="Calibri"/>
        </w:rPr>
      </w:pPr>
    </w:p>
    <w:p w14:paraId="2EE2524D" w14:textId="77777777" w:rsidR="00B86AE8" w:rsidRDefault="00B86AE8">
      <w:pPr>
        <w:rPr>
          <w:rFonts w:ascii="Calibri" w:hAnsi="Calibri" w:cs="Calibri"/>
        </w:rPr>
      </w:pPr>
    </w:p>
    <w:p w14:paraId="3B7C1B15" w14:textId="77777777" w:rsidR="00B86AE8" w:rsidRDefault="00B86AE8">
      <w:pPr>
        <w:rPr>
          <w:rFonts w:ascii="Calibri" w:hAnsi="Calibri" w:cs="Calibri"/>
        </w:rPr>
      </w:pPr>
    </w:p>
    <w:p w14:paraId="2327B691" w14:textId="77777777" w:rsidR="00B86AE8" w:rsidRDefault="00B86AE8">
      <w:pPr>
        <w:rPr>
          <w:rFonts w:ascii="Calibri" w:hAnsi="Calibri" w:cs="Calibri"/>
        </w:rPr>
      </w:pPr>
    </w:p>
    <w:p w14:paraId="4593AC85" w14:textId="77777777" w:rsidR="00B86AE8" w:rsidRDefault="00B86AE8">
      <w:pPr>
        <w:rPr>
          <w:rFonts w:ascii="Calibri" w:hAnsi="Calibri" w:cs="Calibri"/>
        </w:rPr>
      </w:pPr>
    </w:p>
    <w:p w14:paraId="4D4E4DF8" w14:textId="77777777" w:rsidR="00B86AE8" w:rsidRDefault="00B86AE8">
      <w:pPr>
        <w:rPr>
          <w:rFonts w:ascii="Calibri" w:hAnsi="Calibri" w:cs="Calibri"/>
        </w:rPr>
      </w:pPr>
    </w:p>
    <w:p w14:paraId="50121343" w14:textId="77777777" w:rsidR="00B86AE8" w:rsidRDefault="00B86AE8">
      <w:pPr>
        <w:rPr>
          <w:rFonts w:ascii="Calibri" w:hAnsi="Calibri" w:cs="Calibri"/>
        </w:rPr>
      </w:pPr>
    </w:p>
    <w:p w14:paraId="6079C7F5" w14:textId="77777777" w:rsidR="00B86AE8" w:rsidRDefault="00B86AE8">
      <w:pPr>
        <w:rPr>
          <w:rFonts w:ascii="Calibri" w:hAnsi="Calibri" w:cs="Calibri"/>
        </w:rPr>
      </w:pPr>
    </w:p>
    <w:p w14:paraId="3AF8DAF2" w14:textId="77777777" w:rsidR="00B86AE8" w:rsidRPr="00083F4E" w:rsidRDefault="00000000" w:rsidP="00083F4E">
      <w:pPr>
        <w:spacing w:line="276" w:lineRule="auto"/>
        <w:rPr>
          <w:b/>
          <w:bCs/>
          <w:sz w:val="20"/>
          <w:szCs w:val="20"/>
        </w:rPr>
      </w:pPr>
      <w:r w:rsidRPr="00083F4E">
        <w:rPr>
          <w:b/>
          <w:bCs/>
          <w:sz w:val="20"/>
          <w:szCs w:val="20"/>
        </w:rPr>
        <w:t>Table 1. Blood tests</w:t>
      </w:r>
    </w:p>
    <w:tbl>
      <w:tblPr>
        <w:tblpPr w:leftFromText="180" w:rightFromText="180" w:vertAnchor="text" w:horzAnchor="margin" w:tblpXSpec="center" w:tblpY="86"/>
        <w:tblW w:w="10587" w:type="dxa"/>
        <w:jc w:val="center"/>
        <w:tblCellMar>
          <w:top w:w="80" w:type="dxa"/>
          <w:left w:w="80" w:type="dxa"/>
          <w:bottom w:w="80" w:type="dxa"/>
          <w:right w:w="80" w:type="dxa"/>
        </w:tblCellMar>
        <w:tblLook w:val="04A0" w:firstRow="1" w:lastRow="0" w:firstColumn="1" w:lastColumn="0" w:noHBand="0" w:noVBand="1"/>
      </w:tblPr>
      <w:tblGrid>
        <w:gridCol w:w="1186"/>
        <w:gridCol w:w="105"/>
        <w:gridCol w:w="523"/>
        <w:gridCol w:w="614"/>
        <w:gridCol w:w="1273"/>
        <w:gridCol w:w="1199"/>
        <w:gridCol w:w="492"/>
        <w:gridCol w:w="590"/>
        <w:gridCol w:w="1407"/>
        <w:gridCol w:w="1715"/>
        <w:gridCol w:w="705"/>
        <w:gridCol w:w="557"/>
        <w:gridCol w:w="221"/>
      </w:tblGrid>
      <w:tr w:rsidR="00B86AE8" w:rsidRPr="00083F4E" w14:paraId="058042DC" w14:textId="77777777" w:rsidTr="00083F4E">
        <w:trPr>
          <w:trHeight w:val="50"/>
          <w:jc w:val="center"/>
        </w:trPr>
        <w:tc>
          <w:tcPr>
            <w:tcW w:w="3712" w:type="dxa"/>
            <w:gridSpan w:val="5"/>
            <w:tcBorders>
              <w:top w:val="single" w:sz="4" w:space="0" w:color="000000"/>
              <w:bottom w:val="single" w:sz="4" w:space="0" w:color="000000"/>
              <w:right w:val="single" w:sz="4" w:space="0" w:color="000000"/>
            </w:tcBorders>
            <w:shd w:val="clear" w:color="auto" w:fill="auto"/>
            <w:vAlign w:val="center"/>
          </w:tcPr>
          <w:p w14:paraId="77F440B0" w14:textId="77777777" w:rsidR="00B86AE8" w:rsidRPr="00083F4E" w:rsidRDefault="00000000" w:rsidP="00083F4E">
            <w:pPr>
              <w:spacing w:line="276" w:lineRule="auto"/>
              <w:jc w:val="center"/>
              <w:rPr>
                <w:sz w:val="16"/>
                <w:szCs w:val="16"/>
              </w:rPr>
            </w:pPr>
            <w:r w:rsidRPr="00083F4E">
              <w:rPr>
                <w:b/>
                <w:bCs/>
                <w:sz w:val="16"/>
                <w:szCs w:val="16"/>
              </w:rPr>
              <w:t>Lymphocyte Subsets</w:t>
            </w:r>
          </w:p>
        </w:tc>
        <w:tc>
          <w:tcPr>
            <w:tcW w:w="3714"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062AAC7" w14:textId="77777777" w:rsidR="00B86AE8" w:rsidRPr="00083F4E" w:rsidRDefault="00000000" w:rsidP="00083F4E">
            <w:pPr>
              <w:spacing w:after="0" w:line="276" w:lineRule="auto"/>
              <w:jc w:val="center"/>
              <w:rPr>
                <w:b/>
                <w:bCs/>
                <w:sz w:val="16"/>
                <w:szCs w:val="16"/>
              </w:rPr>
            </w:pPr>
            <w:r w:rsidRPr="00083F4E">
              <w:rPr>
                <w:b/>
                <w:bCs/>
                <w:sz w:val="16"/>
                <w:szCs w:val="16"/>
              </w:rPr>
              <w:t>Immunoglobulins and Serum electrophoresis</w:t>
            </w:r>
          </w:p>
        </w:tc>
        <w:tc>
          <w:tcPr>
            <w:tcW w:w="2999" w:type="dxa"/>
            <w:gridSpan w:val="3"/>
            <w:tcBorders>
              <w:top w:val="single" w:sz="4" w:space="0" w:color="000000"/>
              <w:left w:val="single" w:sz="4" w:space="0" w:color="000000"/>
              <w:bottom w:val="single" w:sz="4" w:space="0" w:color="000000"/>
            </w:tcBorders>
            <w:shd w:val="clear" w:color="auto" w:fill="auto"/>
            <w:vAlign w:val="center"/>
          </w:tcPr>
          <w:p w14:paraId="143E8477" w14:textId="77777777" w:rsidR="00B86AE8" w:rsidRPr="00083F4E" w:rsidRDefault="00000000" w:rsidP="00083F4E">
            <w:pPr>
              <w:spacing w:after="0" w:line="276" w:lineRule="auto"/>
              <w:jc w:val="center"/>
              <w:rPr>
                <w:sz w:val="16"/>
                <w:szCs w:val="16"/>
              </w:rPr>
            </w:pPr>
            <w:r w:rsidRPr="00083F4E">
              <w:rPr>
                <w:b/>
                <w:bCs/>
                <w:sz w:val="16"/>
                <w:szCs w:val="16"/>
              </w:rPr>
              <w:t>Immunological and infection screen</w:t>
            </w:r>
          </w:p>
        </w:tc>
        <w:tc>
          <w:tcPr>
            <w:tcW w:w="161" w:type="dxa"/>
          </w:tcPr>
          <w:p w14:paraId="3D6C798F" w14:textId="77777777" w:rsidR="00B86AE8" w:rsidRPr="00083F4E" w:rsidRDefault="00B86AE8" w:rsidP="00083F4E">
            <w:pPr>
              <w:spacing w:line="276" w:lineRule="auto"/>
              <w:rPr>
                <w:sz w:val="16"/>
                <w:szCs w:val="16"/>
              </w:rPr>
            </w:pPr>
          </w:p>
        </w:tc>
      </w:tr>
      <w:tr w:rsidR="00083F4E" w:rsidRPr="00083F4E" w14:paraId="6E48F53E" w14:textId="77777777" w:rsidTr="00083F4E">
        <w:trPr>
          <w:trHeight w:val="534"/>
          <w:jc w:val="center"/>
        </w:trPr>
        <w:tc>
          <w:tcPr>
            <w:tcW w:w="1190" w:type="dxa"/>
            <w:tcBorders>
              <w:top w:val="single" w:sz="4" w:space="0" w:color="000000"/>
              <w:bottom w:val="single" w:sz="4" w:space="0" w:color="A5A5A5"/>
            </w:tcBorders>
            <w:shd w:val="clear" w:color="auto" w:fill="auto"/>
            <w:vAlign w:val="center"/>
          </w:tcPr>
          <w:p w14:paraId="2491B895" w14:textId="77777777" w:rsidR="00B86AE8" w:rsidRPr="00083F4E" w:rsidRDefault="00B86AE8" w:rsidP="00083F4E">
            <w:pPr>
              <w:spacing w:line="276" w:lineRule="auto"/>
              <w:rPr>
                <w:sz w:val="16"/>
                <w:szCs w:val="16"/>
              </w:rPr>
            </w:pPr>
          </w:p>
        </w:tc>
        <w:tc>
          <w:tcPr>
            <w:tcW w:w="628" w:type="dxa"/>
            <w:gridSpan w:val="2"/>
            <w:tcBorders>
              <w:top w:val="single" w:sz="4" w:space="0" w:color="000000"/>
              <w:bottom w:val="single" w:sz="4" w:space="0" w:color="A5A5A5"/>
              <w:right w:val="single" w:sz="8" w:space="0" w:color="FFFFFF"/>
            </w:tcBorders>
            <w:shd w:val="clear" w:color="auto" w:fill="auto"/>
            <w:vAlign w:val="center"/>
          </w:tcPr>
          <w:p w14:paraId="0562EA9F"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Before 1st dose</w:t>
            </w:r>
          </w:p>
        </w:tc>
        <w:tc>
          <w:tcPr>
            <w:tcW w:w="616" w:type="dxa"/>
            <w:tcBorders>
              <w:top w:val="single" w:sz="8" w:space="0" w:color="A5A5A5"/>
              <w:left w:val="single" w:sz="8" w:space="0" w:color="FFFFFF"/>
              <w:bottom w:val="single" w:sz="8" w:space="0" w:color="A5A5A5"/>
              <w:right w:val="single" w:sz="8" w:space="0" w:color="FFFFFF"/>
            </w:tcBorders>
            <w:shd w:val="clear" w:color="auto" w:fill="auto"/>
            <w:vAlign w:val="center"/>
          </w:tcPr>
          <w:p w14:paraId="3ECF9BF8"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After 2nd dose</w:t>
            </w:r>
          </w:p>
        </w:tc>
        <w:tc>
          <w:tcPr>
            <w:tcW w:w="1276" w:type="dxa"/>
            <w:tcBorders>
              <w:top w:val="single" w:sz="4" w:space="0" w:color="000000"/>
              <w:left w:val="single" w:sz="8" w:space="0" w:color="FFFFFF"/>
              <w:bottom w:val="single" w:sz="4" w:space="0" w:color="A5A5A5"/>
              <w:right w:val="single" w:sz="4" w:space="0" w:color="000000"/>
            </w:tcBorders>
            <w:shd w:val="clear" w:color="auto" w:fill="FFFFFF"/>
            <w:tcMar>
              <w:top w:w="0" w:type="dxa"/>
              <w:left w:w="0" w:type="dxa"/>
              <w:bottom w:w="0" w:type="dxa"/>
              <w:right w:w="0" w:type="dxa"/>
            </w:tcMar>
          </w:tcPr>
          <w:p w14:paraId="3D9F5A80" w14:textId="77777777" w:rsidR="00B86AE8" w:rsidRPr="00083F4E" w:rsidRDefault="00000000" w:rsidP="00083F4E">
            <w:pPr>
              <w:pStyle w:val="Body"/>
              <w:spacing w:line="276" w:lineRule="auto"/>
              <w:jc w:val="center"/>
              <w:rPr>
                <w:sz w:val="16"/>
                <w:szCs w:val="16"/>
              </w:rPr>
            </w:pPr>
            <w:r w:rsidRPr="00083F4E">
              <w:rPr>
                <w:sz w:val="16"/>
                <w:szCs w:val="16"/>
              </w:rPr>
              <w:t>Normal range</w:t>
            </w:r>
          </w:p>
        </w:tc>
        <w:tc>
          <w:tcPr>
            <w:tcW w:w="1201" w:type="dxa"/>
            <w:tcBorders>
              <w:top w:val="single" w:sz="4" w:space="0" w:color="000000"/>
              <w:left w:val="single" w:sz="4" w:space="0" w:color="000000"/>
              <w:bottom w:val="single" w:sz="4" w:space="0" w:color="000000"/>
            </w:tcBorders>
            <w:shd w:val="clear" w:color="auto" w:fill="auto"/>
            <w:vAlign w:val="center"/>
          </w:tcPr>
          <w:p w14:paraId="255FBF70" w14:textId="77777777" w:rsidR="00B86AE8" w:rsidRPr="00083F4E" w:rsidRDefault="00B86AE8" w:rsidP="00083F4E">
            <w:pPr>
              <w:spacing w:line="276" w:lineRule="auto"/>
              <w:rPr>
                <w:sz w:val="16"/>
                <w:szCs w:val="16"/>
              </w:rPr>
            </w:pPr>
          </w:p>
        </w:tc>
        <w:tc>
          <w:tcPr>
            <w:tcW w:w="1091" w:type="dxa"/>
            <w:gridSpan w:val="2"/>
            <w:tcBorders>
              <w:top w:val="single" w:sz="4" w:space="0" w:color="000000"/>
              <w:bottom w:val="single" w:sz="4" w:space="0" w:color="000000"/>
            </w:tcBorders>
            <w:shd w:val="clear" w:color="auto" w:fill="auto"/>
            <w:vAlign w:val="center"/>
          </w:tcPr>
          <w:p w14:paraId="653FE47B" w14:textId="77777777" w:rsidR="00B86AE8" w:rsidRPr="00083F4E" w:rsidRDefault="00B86AE8" w:rsidP="00083F4E">
            <w:pPr>
              <w:spacing w:line="276" w:lineRule="auto"/>
              <w:rPr>
                <w:sz w:val="16"/>
                <w:szCs w:val="16"/>
              </w:rPr>
            </w:pPr>
          </w:p>
        </w:tc>
        <w:tc>
          <w:tcPr>
            <w:tcW w:w="1421" w:type="dxa"/>
            <w:tcBorders>
              <w:top w:val="single" w:sz="4" w:space="0" w:color="000000"/>
              <w:bottom w:val="single" w:sz="4" w:space="0" w:color="000000"/>
              <w:right w:val="single" w:sz="4" w:space="0" w:color="000000"/>
            </w:tcBorders>
          </w:tcPr>
          <w:p w14:paraId="5F2D36BF" w14:textId="77777777" w:rsidR="00B86AE8" w:rsidRPr="00083F4E" w:rsidRDefault="00000000" w:rsidP="00083F4E">
            <w:pPr>
              <w:pStyle w:val="Body"/>
              <w:spacing w:line="276" w:lineRule="auto"/>
              <w:jc w:val="center"/>
              <w:rPr>
                <w:sz w:val="16"/>
                <w:szCs w:val="16"/>
              </w:rPr>
            </w:pPr>
            <w:r w:rsidRPr="00083F4E">
              <w:rPr>
                <w:sz w:val="16"/>
                <w:szCs w:val="16"/>
              </w:rPr>
              <w:t>Normal Range</w:t>
            </w:r>
          </w:p>
        </w:tc>
        <w:tc>
          <w:tcPr>
            <w:tcW w:w="1728" w:type="dxa"/>
            <w:tcBorders>
              <w:top w:val="single" w:sz="4" w:space="0" w:color="000000"/>
              <w:left w:val="single" w:sz="4" w:space="0" w:color="000000"/>
              <w:bottom w:val="single" w:sz="4" w:space="0" w:color="A5A5A5"/>
            </w:tcBorders>
            <w:shd w:val="clear" w:color="auto" w:fill="auto"/>
            <w:vAlign w:val="center"/>
          </w:tcPr>
          <w:p w14:paraId="649A2516" w14:textId="77777777" w:rsidR="00B86AE8" w:rsidRPr="00083F4E" w:rsidRDefault="00B86AE8" w:rsidP="00083F4E">
            <w:pPr>
              <w:spacing w:line="276" w:lineRule="auto"/>
              <w:rPr>
                <w:sz w:val="16"/>
                <w:szCs w:val="16"/>
              </w:rPr>
            </w:pPr>
          </w:p>
        </w:tc>
        <w:tc>
          <w:tcPr>
            <w:tcW w:w="1271" w:type="dxa"/>
            <w:gridSpan w:val="2"/>
            <w:tcBorders>
              <w:top w:val="single" w:sz="4" w:space="0" w:color="000000"/>
              <w:bottom w:val="single" w:sz="4" w:space="0" w:color="A5A5A5"/>
            </w:tcBorders>
            <w:shd w:val="clear" w:color="auto" w:fill="auto"/>
            <w:vAlign w:val="center"/>
          </w:tcPr>
          <w:p w14:paraId="088DA5D2" w14:textId="77777777" w:rsidR="00B86AE8" w:rsidRPr="00083F4E" w:rsidRDefault="00B86AE8" w:rsidP="00083F4E">
            <w:pPr>
              <w:spacing w:line="276" w:lineRule="auto"/>
              <w:rPr>
                <w:sz w:val="16"/>
                <w:szCs w:val="16"/>
              </w:rPr>
            </w:pPr>
          </w:p>
        </w:tc>
        <w:tc>
          <w:tcPr>
            <w:tcW w:w="161" w:type="dxa"/>
          </w:tcPr>
          <w:p w14:paraId="3D1F2130" w14:textId="77777777" w:rsidR="00B86AE8" w:rsidRPr="00083F4E" w:rsidRDefault="00B86AE8" w:rsidP="00083F4E">
            <w:pPr>
              <w:spacing w:line="276" w:lineRule="auto"/>
              <w:rPr>
                <w:sz w:val="16"/>
                <w:szCs w:val="16"/>
              </w:rPr>
            </w:pPr>
          </w:p>
        </w:tc>
      </w:tr>
      <w:tr w:rsidR="00083F4E" w:rsidRPr="00083F4E" w14:paraId="02BDB900" w14:textId="77777777" w:rsidTr="00083F4E">
        <w:trPr>
          <w:trHeight w:val="189"/>
          <w:jc w:val="center"/>
        </w:trPr>
        <w:tc>
          <w:tcPr>
            <w:tcW w:w="1190" w:type="dxa"/>
            <w:tcBorders>
              <w:top w:val="single" w:sz="4" w:space="0" w:color="A5A5A5"/>
            </w:tcBorders>
            <w:shd w:val="clear" w:color="auto" w:fill="auto"/>
            <w:vAlign w:val="center"/>
          </w:tcPr>
          <w:p w14:paraId="7FF53E4F" w14:textId="77777777" w:rsidR="00B86AE8" w:rsidRPr="00083F4E" w:rsidRDefault="00000000" w:rsidP="00083F4E">
            <w:pPr>
              <w:spacing w:after="0" w:line="276" w:lineRule="auto"/>
              <w:jc w:val="center"/>
              <w:rPr>
                <w:sz w:val="16"/>
                <w:szCs w:val="16"/>
              </w:rPr>
            </w:pPr>
            <w:r w:rsidRPr="00083F4E">
              <w:rPr>
                <w:sz w:val="16"/>
                <w:szCs w:val="16"/>
              </w:rPr>
              <w:t>CD3%</w:t>
            </w:r>
          </w:p>
        </w:tc>
        <w:tc>
          <w:tcPr>
            <w:tcW w:w="628" w:type="dxa"/>
            <w:gridSpan w:val="2"/>
            <w:tcBorders>
              <w:top w:val="single" w:sz="4" w:space="0" w:color="000000"/>
            </w:tcBorders>
            <w:shd w:val="clear" w:color="auto" w:fill="auto"/>
            <w:vAlign w:val="center"/>
          </w:tcPr>
          <w:p w14:paraId="7E646763" w14:textId="77777777" w:rsidR="00B86AE8" w:rsidRPr="00083F4E" w:rsidRDefault="00000000" w:rsidP="00083F4E">
            <w:pPr>
              <w:spacing w:after="0" w:line="276" w:lineRule="auto"/>
              <w:jc w:val="center"/>
              <w:rPr>
                <w:sz w:val="16"/>
                <w:szCs w:val="16"/>
              </w:rPr>
            </w:pPr>
            <w:r w:rsidRPr="00083F4E">
              <w:rPr>
                <w:sz w:val="16"/>
                <w:szCs w:val="16"/>
              </w:rPr>
              <w:t>75</w:t>
            </w:r>
          </w:p>
        </w:tc>
        <w:tc>
          <w:tcPr>
            <w:tcW w:w="616" w:type="dxa"/>
            <w:tcBorders>
              <w:top w:val="single" w:sz="4" w:space="0" w:color="000000"/>
            </w:tcBorders>
            <w:shd w:val="clear" w:color="auto" w:fill="auto"/>
            <w:vAlign w:val="center"/>
          </w:tcPr>
          <w:p w14:paraId="6CDF498F"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80</w:t>
            </w:r>
          </w:p>
        </w:tc>
        <w:tc>
          <w:tcPr>
            <w:tcW w:w="1276" w:type="dxa"/>
            <w:tcBorders>
              <w:top w:val="single" w:sz="4" w:space="0" w:color="000000"/>
              <w:right w:val="single" w:sz="4" w:space="0" w:color="000000"/>
            </w:tcBorders>
            <w:shd w:val="clear" w:color="auto" w:fill="auto"/>
            <w:vAlign w:val="center"/>
          </w:tcPr>
          <w:p w14:paraId="4D15D1E2" w14:textId="77777777" w:rsidR="00B86AE8" w:rsidRPr="00083F4E" w:rsidRDefault="00000000" w:rsidP="00083F4E">
            <w:pPr>
              <w:spacing w:after="0" w:line="276" w:lineRule="auto"/>
              <w:jc w:val="center"/>
              <w:rPr>
                <w:sz w:val="16"/>
                <w:szCs w:val="16"/>
              </w:rPr>
            </w:pPr>
            <w:r w:rsidRPr="00083F4E">
              <w:rPr>
                <w:sz w:val="16"/>
                <w:szCs w:val="16"/>
              </w:rPr>
              <w:t>55-83%</w:t>
            </w:r>
          </w:p>
        </w:tc>
        <w:tc>
          <w:tcPr>
            <w:tcW w:w="1201" w:type="dxa"/>
            <w:tcBorders>
              <w:top w:val="single" w:sz="4" w:space="0" w:color="000000"/>
              <w:left w:val="single" w:sz="4" w:space="0" w:color="000000"/>
            </w:tcBorders>
            <w:shd w:val="clear" w:color="auto" w:fill="auto"/>
            <w:vAlign w:val="center"/>
          </w:tcPr>
          <w:p w14:paraId="5921AA56" w14:textId="77777777" w:rsidR="00B86AE8" w:rsidRPr="00083F4E" w:rsidRDefault="00000000" w:rsidP="00083F4E">
            <w:pPr>
              <w:spacing w:after="0" w:line="276" w:lineRule="auto"/>
              <w:jc w:val="center"/>
              <w:rPr>
                <w:sz w:val="16"/>
                <w:szCs w:val="16"/>
              </w:rPr>
            </w:pPr>
            <w:r w:rsidRPr="00083F4E">
              <w:rPr>
                <w:sz w:val="16"/>
                <w:szCs w:val="16"/>
              </w:rPr>
              <w:t>IgG 1</w:t>
            </w:r>
          </w:p>
        </w:tc>
        <w:tc>
          <w:tcPr>
            <w:tcW w:w="1091" w:type="dxa"/>
            <w:gridSpan w:val="2"/>
            <w:tcBorders>
              <w:top w:val="single" w:sz="4" w:space="0" w:color="000000"/>
            </w:tcBorders>
            <w:shd w:val="clear" w:color="auto" w:fill="auto"/>
            <w:vAlign w:val="center"/>
          </w:tcPr>
          <w:p w14:paraId="7B9079E8" w14:textId="77777777" w:rsidR="00B86AE8" w:rsidRPr="00083F4E" w:rsidRDefault="00000000" w:rsidP="00083F4E">
            <w:pPr>
              <w:spacing w:after="0" w:line="276" w:lineRule="auto"/>
              <w:jc w:val="center"/>
              <w:rPr>
                <w:sz w:val="16"/>
                <w:szCs w:val="16"/>
              </w:rPr>
            </w:pPr>
            <w:r w:rsidRPr="00083F4E">
              <w:rPr>
                <w:sz w:val="16"/>
                <w:szCs w:val="16"/>
              </w:rPr>
              <w:t>3.662</w:t>
            </w:r>
          </w:p>
        </w:tc>
        <w:tc>
          <w:tcPr>
            <w:tcW w:w="1421" w:type="dxa"/>
            <w:tcBorders>
              <w:top w:val="single" w:sz="4" w:space="0" w:color="000000"/>
              <w:right w:val="single" w:sz="4" w:space="0" w:color="000000"/>
            </w:tcBorders>
            <w:vAlign w:val="center"/>
          </w:tcPr>
          <w:p w14:paraId="70A1C339" w14:textId="77777777" w:rsidR="00B86AE8" w:rsidRPr="00083F4E" w:rsidRDefault="00000000" w:rsidP="00083F4E">
            <w:pPr>
              <w:spacing w:after="0" w:line="276" w:lineRule="auto"/>
              <w:jc w:val="center"/>
              <w:rPr>
                <w:sz w:val="16"/>
                <w:szCs w:val="16"/>
                <w:lang w:val="it-IT"/>
              </w:rPr>
            </w:pPr>
            <w:r w:rsidRPr="00083F4E">
              <w:rPr>
                <w:sz w:val="16"/>
                <w:szCs w:val="16"/>
              </w:rPr>
              <w:t>3.80 - 9.30g/L</w:t>
            </w:r>
          </w:p>
        </w:tc>
        <w:tc>
          <w:tcPr>
            <w:tcW w:w="1728" w:type="dxa"/>
            <w:tcBorders>
              <w:top w:val="single" w:sz="4" w:space="0" w:color="A5A5A5"/>
              <w:left w:val="single" w:sz="4" w:space="0" w:color="000000"/>
            </w:tcBorders>
            <w:shd w:val="clear" w:color="auto" w:fill="auto"/>
            <w:vAlign w:val="center"/>
          </w:tcPr>
          <w:p w14:paraId="08CB4AFC" w14:textId="77777777" w:rsidR="00B86AE8" w:rsidRPr="00083F4E" w:rsidRDefault="00000000" w:rsidP="00083F4E">
            <w:pPr>
              <w:spacing w:after="0" w:line="276" w:lineRule="auto"/>
              <w:jc w:val="center"/>
              <w:rPr>
                <w:sz w:val="16"/>
                <w:szCs w:val="16"/>
              </w:rPr>
            </w:pPr>
            <w:r w:rsidRPr="00083F4E">
              <w:rPr>
                <w:sz w:val="16"/>
                <w:szCs w:val="16"/>
                <w:lang w:val="it-IT"/>
              </w:rPr>
              <w:t>Anti CASPR2</w:t>
            </w:r>
          </w:p>
        </w:tc>
        <w:tc>
          <w:tcPr>
            <w:tcW w:w="1271" w:type="dxa"/>
            <w:gridSpan w:val="2"/>
            <w:tcBorders>
              <w:top w:val="single" w:sz="4" w:space="0" w:color="A5A5A5"/>
            </w:tcBorders>
            <w:shd w:val="clear" w:color="auto" w:fill="auto"/>
            <w:vAlign w:val="center"/>
          </w:tcPr>
          <w:p w14:paraId="7A0860F6" w14:textId="77777777" w:rsidR="00B86AE8" w:rsidRPr="00083F4E" w:rsidRDefault="00000000" w:rsidP="00083F4E">
            <w:pPr>
              <w:spacing w:after="0" w:line="276" w:lineRule="auto"/>
              <w:jc w:val="center"/>
              <w:rPr>
                <w:sz w:val="16"/>
                <w:szCs w:val="16"/>
              </w:rPr>
            </w:pPr>
            <w:r w:rsidRPr="00083F4E">
              <w:rPr>
                <w:sz w:val="16"/>
                <w:szCs w:val="16"/>
                <w:lang w:val="it-IT"/>
              </w:rPr>
              <w:t>negative</w:t>
            </w:r>
          </w:p>
        </w:tc>
        <w:tc>
          <w:tcPr>
            <w:tcW w:w="161" w:type="dxa"/>
          </w:tcPr>
          <w:p w14:paraId="2E7CBF25" w14:textId="77777777" w:rsidR="00B86AE8" w:rsidRPr="00083F4E" w:rsidRDefault="00B86AE8" w:rsidP="00083F4E">
            <w:pPr>
              <w:spacing w:line="276" w:lineRule="auto"/>
              <w:rPr>
                <w:sz w:val="16"/>
                <w:szCs w:val="16"/>
              </w:rPr>
            </w:pPr>
          </w:p>
        </w:tc>
      </w:tr>
      <w:tr w:rsidR="00083F4E" w:rsidRPr="00083F4E" w14:paraId="409F357B" w14:textId="77777777" w:rsidTr="00083F4E">
        <w:trPr>
          <w:trHeight w:val="74"/>
          <w:jc w:val="center"/>
        </w:trPr>
        <w:tc>
          <w:tcPr>
            <w:tcW w:w="1190" w:type="dxa"/>
            <w:shd w:val="clear" w:color="auto" w:fill="auto"/>
            <w:vAlign w:val="center"/>
          </w:tcPr>
          <w:p w14:paraId="436EDE36" w14:textId="77777777" w:rsidR="00B86AE8" w:rsidRPr="00083F4E" w:rsidRDefault="00000000" w:rsidP="00083F4E">
            <w:pPr>
              <w:spacing w:after="0" w:line="276" w:lineRule="auto"/>
              <w:jc w:val="center"/>
              <w:rPr>
                <w:sz w:val="16"/>
                <w:szCs w:val="16"/>
              </w:rPr>
            </w:pPr>
            <w:r w:rsidRPr="00083F4E">
              <w:rPr>
                <w:sz w:val="16"/>
                <w:szCs w:val="16"/>
                <w:lang w:val="de-DE"/>
              </w:rPr>
              <w:t>CD3 Cells</w:t>
            </w:r>
          </w:p>
        </w:tc>
        <w:tc>
          <w:tcPr>
            <w:tcW w:w="628" w:type="dxa"/>
            <w:gridSpan w:val="2"/>
            <w:shd w:val="clear" w:color="auto" w:fill="auto"/>
            <w:vAlign w:val="center"/>
          </w:tcPr>
          <w:p w14:paraId="0F4F93B7" w14:textId="77777777" w:rsidR="00B86AE8" w:rsidRPr="00083F4E" w:rsidRDefault="00000000" w:rsidP="00083F4E">
            <w:pPr>
              <w:spacing w:after="0" w:line="276" w:lineRule="auto"/>
              <w:jc w:val="center"/>
              <w:rPr>
                <w:sz w:val="16"/>
                <w:szCs w:val="16"/>
              </w:rPr>
            </w:pPr>
            <w:r w:rsidRPr="00083F4E">
              <w:rPr>
                <w:sz w:val="16"/>
                <w:szCs w:val="16"/>
              </w:rPr>
              <w:t>421</w:t>
            </w:r>
          </w:p>
        </w:tc>
        <w:tc>
          <w:tcPr>
            <w:tcW w:w="616" w:type="dxa"/>
            <w:shd w:val="clear" w:color="auto" w:fill="auto"/>
            <w:vAlign w:val="center"/>
          </w:tcPr>
          <w:p w14:paraId="7AE292A4"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780</w:t>
            </w:r>
          </w:p>
        </w:tc>
        <w:tc>
          <w:tcPr>
            <w:tcW w:w="1276" w:type="dxa"/>
            <w:tcBorders>
              <w:right w:val="single" w:sz="4" w:space="0" w:color="000000"/>
            </w:tcBorders>
            <w:shd w:val="clear" w:color="auto" w:fill="auto"/>
            <w:vAlign w:val="center"/>
          </w:tcPr>
          <w:p w14:paraId="6120A280" w14:textId="77777777" w:rsidR="00B86AE8" w:rsidRPr="00083F4E" w:rsidRDefault="00000000" w:rsidP="00083F4E">
            <w:pPr>
              <w:spacing w:after="0" w:line="276" w:lineRule="auto"/>
              <w:jc w:val="center"/>
              <w:rPr>
                <w:sz w:val="16"/>
                <w:szCs w:val="16"/>
              </w:rPr>
            </w:pPr>
            <w:r w:rsidRPr="00083F4E">
              <w:rPr>
                <w:sz w:val="16"/>
                <w:szCs w:val="16"/>
              </w:rPr>
              <w:t>700-2100cells/</w:t>
            </w:r>
            <w:proofErr w:type="spellStart"/>
            <w:r w:rsidRPr="00083F4E">
              <w:rPr>
                <w:sz w:val="16"/>
                <w:szCs w:val="16"/>
              </w:rPr>
              <w:t>Ul</w:t>
            </w:r>
            <w:proofErr w:type="spellEnd"/>
          </w:p>
        </w:tc>
        <w:tc>
          <w:tcPr>
            <w:tcW w:w="1201" w:type="dxa"/>
            <w:tcBorders>
              <w:left w:val="single" w:sz="4" w:space="0" w:color="000000"/>
            </w:tcBorders>
            <w:shd w:val="clear" w:color="auto" w:fill="auto"/>
            <w:vAlign w:val="center"/>
          </w:tcPr>
          <w:p w14:paraId="3C06EB55" w14:textId="77777777" w:rsidR="00B86AE8" w:rsidRPr="00083F4E" w:rsidRDefault="00000000" w:rsidP="00083F4E">
            <w:pPr>
              <w:spacing w:after="0" w:line="276" w:lineRule="auto"/>
              <w:jc w:val="center"/>
              <w:rPr>
                <w:sz w:val="16"/>
                <w:szCs w:val="16"/>
              </w:rPr>
            </w:pPr>
            <w:r w:rsidRPr="00083F4E">
              <w:rPr>
                <w:sz w:val="16"/>
                <w:szCs w:val="16"/>
              </w:rPr>
              <w:t>IgG2</w:t>
            </w:r>
          </w:p>
        </w:tc>
        <w:tc>
          <w:tcPr>
            <w:tcW w:w="1091" w:type="dxa"/>
            <w:gridSpan w:val="2"/>
            <w:shd w:val="clear" w:color="auto" w:fill="auto"/>
            <w:vAlign w:val="center"/>
          </w:tcPr>
          <w:p w14:paraId="707EE5C1" w14:textId="77777777" w:rsidR="00B86AE8" w:rsidRPr="00083F4E" w:rsidRDefault="00000000" w:rsidP="00083F4E">
            <w:pPr>
              <w:spacing w:after="0" w:line="276" w:lineRule="auto"/>
              <w:jc w:val="center"/>
              <w:rPr>
                <w:sz w:val="16"/>
                <w:szCs w:val="16"/>
              </w:rPr>
            </w:pPr>
            <w:r w:rsidRPr="00083F4E">
              <w:rPr>
                <w:sz w:val="16"/>
                <w:szCs w:val="16"/>
              </w:rPr>
              <w:t>2.346</w:t>
            </w:r>
          </w:p>
        </w:tc>
        <w:tc>
          <w:tcPr>
            <w:tcW w:w="1421" w:type="dxa"/>
            <w:tcBorders>
              <w:right w:val="single" w:sz="4" w:space="0" w:color="000000"/>
            </w:tcBorders>
            <w:vAlign w:val="center"/>
          </w:tcPr>
          <w:p w14:paraId="4F412110" w14:textId="77777777" w:rsidR="00B86AE8" w:rsidRPr="00083F4E" w:rsidRDefault="00000000" w:rsidP="00083F4E">
            <w:pPr>
              <w:spacing w:after="0" w:line="276" w:lineRule="auto"/>
              <w:jc w:val="center"/>
              <w:rPr>
                <w:sz w:val="16"/>
                <w:szCs w:val="16"/>
                <w:lang w:val="de-DE"/>
              </w:rPr>
            </w:pPr>
            <w:r w:rsidRPr="00083F4E">
              <w:rPr>
                <w:sz w:val="16"/>
                <w:szCs w:val="16"/>
              </w:rPr>
              <w:t>2.40 - 7.00g/L</w:t>
            </w:r>
          </w:p>
        </w:tc>
        <w:tc>
          <w:tcPr>
            <w:tcW w:w="1728" w:type="dxa"/>
            <w:tcBorders>
              <w:left w:val="single" w:sz="4" w:space="0" w:color="000000"/>
            </w:tcBorders>
            <w:shd w:val="clear" w:color="auto" w:fill="auto"/>
            <w:vAlign w:val="center"/>
          </w:tcPr>
          <w:p w14:paraId="109E37B6" w14:textId="77777777" w:rsidR="00B86AE8" w:rsidRPr="00083F4E" w:rsidRDefault="00000000" w:rsidP="00083F4E">
            <w:pPr>
              <w:spacing w:after="0" w:line="276" w:lineRule="auto"/>
              <w:jc w:val="center"/>
              <w:rPr>
                <w:sz w:val="16"/>
                <w:szCs w:val="16"/>
              </w:rPr>
            </w:pPr>
            <w:r w:rsidRPr="00083F4E">
              <w:rPr>
                <w:sz w:val="16"/>
                <w:szCs w:val="16"/>
                <w:lang w:val="de-DE"/>
              </w:rPr>
              <w:t>Anti-LGi1 abs</w:t>
            </w:r>
          </w:p>
        </w:tc>
        <w:tc>
          <w:tcPr>
            <w:tcW w:w="1271" w:type="dxa"/>
            <w:gridSpan w:val="2"/>
            <w:shd w:val="clear" w:color="auto" w:fill="auto"/>
            <w:vAlign w:val="center"/>
          </w:tcPr>
          <w:p w14:paraId="20CBECE1" w14:textId="77777777" w:rsidR="00B86AE8" w:rsidRPr="00083F4E" w:rsidRDefault="00000000" w:rsidP="00083F4E">
            <w:pPr>
              <w:spacing w:after="0" w:line="276" w:lineRule="auto"/>
              <w:jc w:val="center"/>
              <w:rPr>
                <w:sz w:val="16"/>
                <w:szCs w:val="16"/>
              </w:rPr>
            </w:pPr>
            <w:r w:rsidRPr="00083F4E">
              <w:rPr>
                <w:sz w:val="16"/>
                <w:szCs w:val="16"/>
                <w:lang w:val="it-IT"/>
              </w:rPr>
              <w:t>negati</w:t>
            </w:r>
            <w:proofErr w:type="spellStart"/>
            <w:r w:rsidRPr="00083F4E">
              <w:rPr>
                <w:sz w:val="16"/>
                <w:szCs w:val="16"/>
              </w:rPr>
              <w:t>ve</w:t>
            </w:r>
            <w:proofErr w:type="spellEnd"/>
          </w:p>
        </w:tc>
        <w:tc>
          <w:tcPr>
            <w:tcW w:w="161" w:type="dxa"/>
          </w:tcPr>
          <w:p w14:paraId="4A4B2A36" w14:textId="77777777" w:rsidR="00B86AE8" w:rsidRPr="00083F4E" w:rsidRDefault="00B86AE8" w:rsidP="00083F4E">
            <w:pPr>
              <w:spacing w:line="276" w:lineRule="auto"/>
              <w:rPr>
                <w:sz w:val="16"/>
                <w:szCs w:val="16"/>
              </w:rPr>
            </w:pPr>
          </w:p>
        </w:tc>
      </w:tr>
      <w:tr w:rsidR="00083F4E" w:rsidRPr="00083F4E" w14:paraId="64CFF5D3" w14:textId="77777777" w:rsidTr="00083F4E">
        <w:trPr>
          <w:trHeight w:val="318"/>
          <w:jc w:val="center"/>
        </w:trPr>
        <w:tc>
          <w:tcPr>
            <w:tcW w:w="1190" w:type="dxa"/>
            <w:shd w:val="clear" w:color="auto" w:fill="auto"/>
            <w:vAlign w:val="center"/>
          </w:tcPr>
          <w:p w14:paraId="36D37DAF" w14:textId="77777777" w:rsidR="00B86AE8" w:rsidRPr="00083F4E" w:rsidRDefault="00000000" w:rsidP="00083F4E">
            <w:pPr>
              <w:spacing w:after="0" w:line="276" w:lineRule="auto"/>
              <w:jc w:val="center"/>
              <w:rPr>
                <w:sz w:val="16"/>
                <w:szCs w:val="16"/>
              </w:rPr>
            </w:pPr>
            <w:r w:rsidRPr="00083F4E">
              <w:rPr>
                <w:sz w:val="16"/>
                <w:szCs w:val="16"/>
              </w:rPr>
              <w:t>CD4%</w:t>
            </w:r>
          </w:p>
        </w:tc>
        <w:tc>
          <w:tcPr>
            <w:tcW w:w="628" w:type="dxa"/>
            <w:gridSpan w:val="2"/>
            <w:shd w:val="clear" w:color="auto" w:fill="auto"/>
            <w:vAlign w:val="center"/>
          </w:tcPr>
          <w:p w14:paraId="6A897FC8" w14:textId="77777777" w:rsidR="00B86AE8" w:rsidRPr="00083F4E" w:rsidRDefault="00000000" w:rsidP="00083F4E">
            <w:pPr>
              <w:spacing w:after="0" w:line="276" w:lineRule="auto"/>
              <w:jc w:val="center"/>
              <w:rPr>
                <w:sz w:val="16"/>
                <w:szCs w:val="16"/>
              </w:rPr>
            </w:pPr>
            <w:r w:rsidRPr="00083F4E">
              <w:rPr>
                <w:sz w:val="16"/>
                <w:szCs w:val="16"/>
              </w:rPr>
              <w:t>44</w:t>
            </w:r>
          </w:p>
        </w:tc>
        <w:tc>
          <w:tcPr>
            <w:tcW w:w="616" w:type="dxa"/>
            <w:shd w:val="clear" w:color="auto" w:fill="auto"/>
            <w:vAlign w:val="center"/>
          </w:tcPr>
          <w:p w14:paraId="37F81A5C"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41</w:t>
            </w:r>
          </w:p>
        </w:tc>
        <w:tc>
          <w:tcPr>
            <w:tcW w:w="1276" w:type="dxa"/>
            <w:tcBorders>
              <w:right w:val="single" w:sz="4" w:space="0" w:color="000000"/>
            </w:tcBorders>
            <w:shd w:val="clear" w:color="auto" w:fill="auto"/>
            <w:vAlign w:val="center"/>
          </w:tcPr>
          <w:p w14:paraId="44181B2E" w14:textId="77777777" w:rsidR="00B86AE8" w:rsidRPr="00083F4E" w:rsidRDefault="00000000" w:rsidP="00083F4E">
            <w:pPr>
              <w:spacing w:after="0" w:line="276" w:lineRule="auto"/>
              <w:jc w:val="center"/>
              <w:rPr>
                <w:sz w:val="16"/>
                <w:szCs w:val="16"/>
              </w:rPr>
            </w:pPr>
            <w:r w:rsidRPr="00083F4E">
              <w:rPr>
                <w:sz w:val="16"/>
                <w:szCs w:val="16"/>
              </w:rPr>
              <w:t>28-57%</w:t>
            </w:r>
          </w:p>
        </w:tc>
        <w:tc>
          <w:tcPr>
            <w:tcW w:w="1201" w:type="dxa"/>
            <w:tcBorders>
              <w:left w:val="single" w:sz="4" w:space="0" w:color="000000"/>
            </w:tcBorders>
            <w:shd w:val="clear" w:color="auto" w:fill="auto"/>
            <w:vAlign w:val="center"/>
          </w:tcPr>
          <w:p w14:paraId="6BD792CB" w14:textId="77777777" w:rsidR="00B86AE8" w:rsidRPr="00083F4E" w:rsidRDefault="00000000" w:rsidP="00083F4E">
            <w:pPr>
              <w:spacing w:after="0" w:line="276" w:lineRule="auto"/>
              <w:jc w:val="center"/>
              <w:rPr>
                <w:sz w:val="16"/>
                <w:szCs w:val="16"/>
              </w:rPr>
            </w:pPr>
            <w:r w:rsidRPr="00083F4E">
              <w:rPr>
                <w:sz w:val="16"/>
                <w:szCs w:val="16"/>
              </w:rPr>
              <w:t>IgG3</w:t>
            </w:r>
          </w:p>
        </w:tc>
        <w:tc>
          <w:tcPr>
            <w:tcW w:w="1091" w:type="dxa"/>
            <w:gridSpan w:val="2"/>
            <w:shd w:val="clear" w:color="auto" w:fill="auto"/>
            <w:vAlign w:val="center"/>
          </w:tcPr>
          <w:p w14:paraId="482762D7" w14:textId="77777777" w:rsidR="00B86AE8" w:rsidRPr="00083F4E" w:rsidRDefault="00000000" w:rsidP="00083F4E">
            <w:pPr>
              <w:spacing w:after="0" w:line="276" w:lineRule="auto"/>
              <w:jc w:val="center"/>
              <w:rPr>
                <w:sz w:val="16"/>
                <w:szCs w:val="16"/>
              </w:rPr>
            </w:pPr>
            <w:r w:rsidRPr="00083F4E">
              <w:rPr>
                <w:sz w:val="16"/>
                <w:szCs w:val="16"/>
              </w:rPr>
              <w:t>0.707</w:t>
            </w:r>
          </w:p>
        </w:tc>
        <w:tc>
          <w:tcPr>
            <w:tcW w:w="1421" w:type="dxa"/>
            <w:tcBorders>
              <w:right w:val="single" w:sz="4" w:space="0" w:color="000000"/>
            </w:tcBorders>
            <w:vAlign w:val="center"/>
          </w:tcPr>
          <w:p w14:paraId="2A07BDEE" w14:textId="77777777" w:rsidR="00B86AE8" w:rsidRPr="00083F4E" w:rsidRDefault="00000000" w:rsidP="00083F4E">
            <w:pPr>
              <w:spacing w:after="0" w:line="276" w:lineRule="auto"/>
              <w:jc w:val="center"/>
              <w:rPr>
                <w:sz w:val="16"/>
                <w:szCs w:val="16"/>
                <w:lang w:val="it-IT"/>
              </w:rPr>
            </w:pPr>
            <w:r w:rsidRPr="00083F4E">
              <w:rPr>
                <w:sz w:val="16"/>
                <w:szCs w:val="16"/>
              </w:rPr>
              <w:t>0.20 - 1.80g/L</w:t>
            </w:r>
          </w:p>
        </w:tc>
        <w:tc>
          <w:tcPr>
            <w:tcW w:w="1728" w:type="dxa"/>
            <w:tcBorders>
              <w:left w:val="single" w:sz="4" w:space="0" w:color="000000"/>
            </w:tcBorders>
            <w:shd w:val="clear" w:color="auto" w:fill="auto"/>
            <w:vAlign w:val="center"/>
          </w:tcPr>
          <w:p w14:paraId="060E158D" w14:textId="77777777" w:rsidR="00B86AE8" w:rsidRPr="00083F4E" w:rsidRDefault="00000000" w:rsidP="00083F4E">
            <w:pPr>
              <w:spacing w:after="0" w:line="276" w:lineRule="auto"/>
              <w:jc w:val="center"/>
              <w:rPr>
                <w:sz w:val="16"/>
                <w:szCs w:val="16"/>
              </w:rPr>
            </w:pPr>
            <w:r w:rsidRPr="00083F4E">
              <w:rPr>
                <w:sz w:val="16"/>
                <w:szCs w:val="16"/>
                <w:lang w:val="it-IT"/>
              </w:rPr>
              <w:t>Anti- haemophillus ab</w:t>
            </w:r>
          </w:p>
        </w:tc>
        <w:tc>
          <w:tcPr>
            <w:tcW w:w="1271" w:type="dxa"/>
            <w:gridSpan w:val="2"/>
            <w:shd w:val="clear" w:color="auto" w:fill="auto"/>
            <w:vAlign w:val="center"/>
          </w:tcPr>
          <w:p w14:paraId="655D7DA4" w14:textId="77777777" w:rsidR="00B86AE8" w:rsidRPr="00083F4E" w:rsidRDefault="00000000" w:rsidP="00083F4E">
            <w:pPr>
              <w:spacing w:after="0" w:line="276" w:lineRule="auto"/>
              <w:jc w:val="center"/>
              <w:rPr>
                <w:sz w:val="16"/>
                <w:szCs w:val="16"/>
              </w:rPr>
            </w:pPr>
            <w:r w:rsidRPr="00083F4E">
              <w:rPr>
                <w:sz w:val="16"/>
                <w:szCs w:val="16"/>
              </w:rPr>
              <w:t>0.69</w:t>
            </w:r>
          </w:p>
        </w:tc>
        <w:tc>
          <w:tcPr>
            <w:tcW w:w="161" w:type="dxa"/>
          </w:tcPr>
          <w:p w14:paraId="4EA9D7FD" w14:textId="77777777" w:rsidR="00B86AE8" w:rsidRPr="00083F4E" w:rsidRDefault="00B86AE8" w:rsidP="00083F4E">
            <w:pPr>
              <w:spacing w:line="276" w:lineRule="auto"/>
              <w:rPr>
                <w:sz w:val="16"/>
                <w:szCs w:val="16"/>
              </w:rPr>
            </w:pPr>
          </w:p>
        </w:tc>
      </w:tr>
      <w:tr w:rsidR="00083F4E" w:rsidRPr="00083F4E" w14:paraId="1D351AD2" w14:textId="77777777" w:rsidTr="00083F4E">
        <w:trPr>
          <w:trHeight w:val="539"/>
          <w:jc w:val="center"/>
        </w:trPr>
        <w:tc>
          <w:tcPr>
            <w:tcW w:w="1190" w:type="dxa"/>
            <w:shd w:val="clear" w:color="auto" w:fill="auto"/>
            <w:vAlign w:val="center"/>
          </w:tcPr>
          <w:p w14:paraId="19169598" w14:textId="77777777" w:rsidR="00B86AE8" w:rsidRPr="00083F4E" w:rsidRDefault="00000000" w:rsidP="00083F4E">
            <w:pPr>
              <w:spacing w:after="0" w:line="276" w:lineRule="auto"/>
              <w:jc w:val="center"/>
              <w:rPr>
                <w:sz w:val="16"/>
                <w:szCs w:val="16"/>
              </w:rPr>
            </w:pPr>
            <w:r w:rsidRPr="00083F4E">
              <w:rPr>
                <w:sz w:val="16"/>
                <w:szCs w:val="16"/>
                <w:lang w:val="it-IT"/>
              </w:rPr>
              <w:t>CD4 cells</w:t>
            </w:r>
          </w:p>
        </w:tc>
        <w:tc>
          <w:tcPr>
            <w:tcW w:w="628" w:type="dxa"/>
            <w:gridSpan w:val="2"/>
            <w:shd w:val="clear" w:color="auto" w:fill="auto"/>
            <w:vAlign w:val="center"/>
          </w:tcPr>
          <w:p w14:paraId="127597F4" w14:textId="77777777" w:rsidR="00B86AE8" w:rsidRPr="00083F4E" w:rsidRDefault="00000000" w:rsidP="00083F4E">
            <w:pPr>
              <w:spacing w:after="0" w:line="276" w:lineRule="auto"/>
              <w:jc w:val="center"/>
              <w:rPr>
                <w:sz w:val="16"/>
                <w:szCs w:val="16"/>
              </w:rPr>
            </w:pPr>
            <w:r w:rsidRPr="00083F4E">
              <w:rPr>
                <w:sz w:val="16"/>
                <w:szCs w:val="16"/>
              </w:rPr>
              <w:t>263</w:t>
            </w:r>
          </w:p>
        </w:tc>
        <w:tc>
          <w:tcPr>
            <w:tcW w:w="616" w:type="dxa"/>
            <w:shd w:val="clear" w:color="auto" w:fill="auto"/>
            <w:vAlign w:val="center"/>
          </w:tcPr>
          <w:p w14:paraId="445313CD"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406</w:t>
            </w:r>
          </w:p>
        </w:tc>
        <w:tc>
          <w:tcPr>
            <w:tcW w:w="1276" w:type="dxa"/>
            <w:tcBorders>
              <w:right w:val="single" w:sz="4" w:space="0" w:color="000000"/>
            </w:tcBorders>
            <w:shd w:val="clear" w:color="auto" w:fill="auto"/>
            <w:vAlign w:val="center"/>
          </w:tcPr>
          <w:p w14:paraId="422B8719" w14:textId="77777777" w:rsidR="00B86AE8" w:rsidRPr="00083F4E" w:rsidRDefault="00000000" w:rsidP="00083F4E">
            <w:pPr>
              <w:spacing w:after="0" w:line="276" w:lineRule="auto"/>
              <w:jc w:val="center"/>
              <w:rPr>
                <w:sz w:val="16"/>
                <w:szCs w:val="16"/>
              </w:rPr>
            </w:pPr>
            <w:r w:rsidRPr="00083F4E">
              <w:rPr>
                <w:sz w:val="16"/>
                <w:szCs w:val="16"/>
              </w:rPr>
              <w:t>300-1400cell/</w:t>
            </w:r>
            <w:proofErr w:type="spellStart"/>
            <w:r w:rsidRPr="00083F4E">
              <w:rPr>
                <w:sz w:val="16"/>
                <w:szCs w:val="16"/>
              </w:rPr>
              <w:t>Ul</w:t>
            </w:r>
            <w:proofErr w:type="spellEnd"/>
          </w:p>
        </w:tc>
        <w:tc>
          <w:tcPr>
            <w:tcW w:w="1201" w:type="dxa"/>
            <w:tcBorders>
              <w:left w:val="single" w:sz="4" w:space="0" w:color="000000"/>
            </w:tcBorders>
            <w:shd w:val="clear" w:color="auto" w:fill="auto"/>
            <w:vAlign w:val="center"/>
          </w:tcPr>
          <w:p w14:paraId="1AEAABF1" w14:textId="77777777" w:rsidR="00B86AE8" w:rsidRPr="00083F4E" w:rsidRDefault="00000000" w:rsidP="00083F4E">
            <w:pPr>
              <w:spacing w:after="0" w:line="276" w:lineRule="auto"/>
              <w:jc w:val="center"/>
              <w:rPr>
                <w:sz w:val="16"/>
                <w:szCs w:val="16"/>
              </w:rPr>
            </w:pPr>
            <w:r w:rsidRPr="00083F4E">
              <w:rPr>
                <w:sz w:val="16"/>
                <w:szCs w:val="16"/>
              </w:rPr>
              <w:t>IgG4</w:t>
            </w:r>
          </w:p>
        </w:tc>
        <w:tc>
          <w:tcPr>
            <w:tcW w:w="1091" w:type="dxa"/>
            <w:gridSpan w:val="2"/>
            <w:shd w:val="clear" w:color="auto" w:fill="auto"/>
            <w:vAlign w:val="center"/>
          </w:tcPr>
          <w:p w14:paraId="37D2F892" w14:textId="77777777" w:rsidR="00B86AE8" w:rsidRPr="00083F4E" w:rsidRDefault="00000000" w:rsidP="00083F4E">
            <w:pPr>
              <w:spacing w:after="0" w:line="276" w:lineRule="auto"/>
              <w:jc w:val="center"/>
              <w:rPr>
                <w:sz w:val="16"/>
                <w:szCs w:val="16"/>
              </w:rPr>
            </w:pPr>
            <w:r w:rsidRPr="00083F4E">
              <w:rPr>
                <w:sz w:val="16"/>
                <w:szCs w:val="16"/>
              </w:rPr>
              <w:t>0.006</w:t>
            </w:r>
          </w:p>
        </w:tc>
        <w:tc>
          <w:tcPr>
            <w:tcW w:w="1421" w:type="dxa"/>
            <w:tcBorders>
              <w:right w:val="single" w:sz="4" w:space="0" w:color="000000"/>
            </w:tcBorders>
            <w:vAlign w:val="center"/>
          </w:tcPr>
          <w:p w14:paraId="3396BF79" w14:textId="77777777" w:rsidR="00B86AE8" w:rsidRPr="00083F4E" w:rsidRDefault="00000000" w:rsidP="00083F4E">
            <w:pPr>
              <w:spacing w:after="0" w:line="276" w:lineRule="auto"/>
              <w:jc w:val="center"/>
              <w:rPr>
                <w:sz w:val="16"/>
                <w:szCs w:val="16"/>
              </w:rPr>
            </w:pPr>
            <w:r w:rsidRPr="00083F4E">
              <w:rPr>
                <w:sz w:val="16"/>
                <w:szCs w:val="16"/>
              </w:rPr>
              <w:t>0.052–1.250 g/L</w:t>
            </w:r>
          </w:p>
        </w:tc>
        <w:tc>
          <w:tcPr>
            <w:tcW w:w="1728" w:type="dxa"/>
            <w:tcBorders>
              <w:left w:val="single" w:sz="4" w:space="0" w:color="000000"/>
            </w:tcBorders>
            <w:shd w:val="clear" w:color="auto" w:fill="auto"/>
            <w:vAlign w:val="center"/>
          </w:tcPr>
          <w:p w14:paraId="393C54E8" w14:textId="77777777" w:rsidR="00B86AE8" w:rsidRPr="00083F4E" w:rsidRDefault="00000000" w:rsidP="00083F4E">
            <w:pPr>
              <w:spacing w:after="0" w:line="276" w:lineRule="auto"/>
              <w:jc w:val="center"/>
              <w:rPr>
                <w:sz w:val="16"/>
                <w:szCs w:val="16"/>
              </w:rPr>
            </w:pPr>
            <w:proofErr w:type="spellStart"/>
            <w:r w:rsidRPr="00083F4E">
              <w:rPr>
                <w:sz w:val="16"/>
                <w:szCs w:val="16"/>
              </w:rPr>
              <w:t>Pneum</w:t>
            </w:r>
            <w:proofErr w:type="spellEnd"/>
            <w:r w:rsidRPr="00083F4E">
              <w:rPr>
                <w:sz w:val="16"/>
                <w:szCs w:val="16"/>
              </w:rPr>
              <w:t xml:space="preserve"> cap </w:t>
            </w:r>
            <w:proofErr w:type="spellStart"/>
            <w:r w:rsidRPr="00083F4E">
              <w:rPr>
                <w:sz w:val="16"/>
                <w:szCs w:val="16"/>
              </w:rPr>
              <w:t>polysac</w:t>
            </w:r>
            <w:proofErr w:type="spellEnd"/>
            <w:r w:rsidRPr="00083F4E">
              <w:rPr>
                <w:sz w:val="16"/>
                <w:szCs w:val="16"/>
              </w:rPr>
              <w:t xml:space="preserve"> IgG Ab total</w:t>
            </w:r>
          </w:p>
        </w:tc>
        <w:tc>
          <w:tcPr>
            <w:tcW w:w="1271" w:type="dxa"/>
            <w:gridSpan w:val="2"/>
            <w:shd w:val="clear" w:color="auto" w:fill="auto"/>
            <w:vAlign w:val="center"/>
          </w:tcPr>
          <w:p w14:paraId="5A921ADA" w14:textId="77777777" w:rsidR="00B86AE8" w:rsidRPr="00083F4E" w:rsidRDefault="00000000" w:rsidP="00083F4E">
            <w:pPr>
              <w:spacing w:after="0" w:line="276" w:lineRule="auto"/>
              <w:jc w:val="center"/>
              <w:rPr>
                <w:sz w:val="16"/>
                <w:szCs w:val="16"/>
              </w:rPr>
            </w:pPr>
            <w:r w:rsidRPr="00083F4E">
              <w:rPr>
                <w:sz w:val="16"/>
                <w:szCs w:val="16"/>
              </w:rPr>
              <w:t>44.1mg/L</w:t>
            </w:r>
          </w:p>
        </w:tc>
        <w:tc>
          <w:tcPr>
            <w:tcW w:w="161" w:type="dxa"/>
          </w:tcPr>
          <w:p w14:paraId="321CFD7B" w14:textId="77777777" w:rsidR="00B86AE8" w:rsidRPr="00083F4E" w:rsidRDefault="00B86AE8" w:rsidP="00083F4E">
            <w:pPr>
              <w:spacing w:line="276" w:lineRule="auto"/>
              <w:rPr>
                <w:sz w:val="16"/>
                <w:szCs w:val="16"/>
              </w:rPr>
            </w:pPr>
          </w:p>
        </w:tc>
      </w:tr>
      <w:tr w:rsidR="00083F4E" w:rsidRPr="00083F4E" w14:paraId="4DEE3D53" w14:textId="77777777" w:rsidTr="00083F4E">
        <w:trPr>
          <w:trHeight w:val="189"/>
          <w:jc w:val="center"/>
        </w:trPr>
        <w:tc>
          <w:tcPr>
            <w:tcW w:w="1190" w:type="dxa"/>
            <w:shd w:val="clear" w:color="auto" w:fill="auto"/>
            <w:vAlign w:val="center"/>
          </w:tcPr>
          <w:p w14:paraId="1952BA8A" w14:textId="77777777" w:rsidR="00B86AE8" w:rsidRPr="00083F4E" w:rsidRDefault="00000000" w:rsidP="00083F4E">
            <w:pPr>
              <w:spacing w:after="0" w:line="276" w:lineRule="auto"/>
              <w:jc w:val="center"/>
              <w:rPr>
                <w:sz w:val="16"/>
                <w:szCs w:val="16"/>
              </w:rPr>
            </w:pPr>
            <w:r w:rsidRPr="00083F4E">
              <w:rPr>
                <w:sz w:val="16"/>
                <w:szCs w:val="16"/>
              </w:rPr>
              <w:t>CD8%</w:t>
            </w:r>
          </w:p>
        </w:tc>
        <w:tc>
          <w:tcPr>
            <w:tcW w:w="628" w:type="dxa"/>
            <w:gridSpan w:val="2"/>
            <w:shd w:val="clear" w:color="auto" w:fill="auto"/>
            <w:vAlign w:val="center"/>
          </w:tcPr>
          <w:p w14:paraId="15CB0837" w14:textId="77777777" w:rsidR="00B86AE8" w:rsidRPr="00083F4E" w:rsidRDefault="00000000" w:rsidP="00083F4E">
            <w:pPr>
              <w:spacing w:after="0" w:line="276" w:lineRule="auto"/>
              <w:jc w:val="center"/>
              <w:rPr>
                <w:sz w:val="16"/>
                <w:szCs w:val="16"/>
              </w:rPr>
            </w:pPr>
            <w:r w:rsidRPr="00083F4E">
              <w:rPr>
                <w:sz w:val="16"/>
                <w:szCs w:val="16"/>
              </w:rPr>
              <w:t>28</w:t>
            </w:r>
          </w:p>
        </w:tc>
        <w:tc>
          <w:tcPr>
            <w:tcW w:w="616" w:type="dxa"/>
            <w:shd w:val="clear" w:color="auto" w:fill="auto"/>
            <w:vAlign w:val="center"/>
          </w:tcPr>
          <w:p w14:paraId="2906F5C8"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37</w:t>
            </w:r>
          </w:p>
        </w:tc>
        <w:tc>
          <w:tcPr>
            <w:tcW w:w="1276" w:type="dxa"/>
            <w:tcBorders>
              <w:right w:val="single" w:sz="4" w:space="0" w:color="000000"/>
            </w:tcBorders>
            <w:shd w:val="clear" w:color="auto" w:fill="auto"/>
            <w:vAlign w:val="center"/>
          </w:tcPr>
          <w:p w14:paraId="0B0FBE4B" w14:textId="77777777" w:rsidR="00B86AE8" w:rsidRPr="00083F4E" w:rsidRDefault="00000000" w:rsidP="00083F4E">
            <w:pPr>
              <w:spacing w:after="0" w:line="276" w:lineRule="auto"/>
              <w:jc w:val="center"/>
              <w:rPr>
                <w:sz w:val="16"/>
                <w:szCs w:val="16"/>
              </w:rPr>
            </w:pPr>
            <w:r w:rsidRPr="00083F4E">
              <w:rPr>
                <w:sz w:val="16"/>
                <w:szCs w:val="16"/>
              </w:rPr>
              <w:t>10-39%</w:t>
            </w:r>
          </w:p>
        </w:tc>
        <w:tc>
          <w:tcPr>
            <w:tcW w:w="1201" w:type="dxa"/>
            <w:tcBorders>
              <w:left w:val="single" w:sz="4" w:space="0" w:color="000000"/>
            </w:tcBorders>
            <w:shd w:val="clear" w:color="auto" w:fill="auto"/>
            <w:vAlign w:val="center"/>
          </w:tcPr>
          <w:p w14:paraId="76040568" w14:textId="77777777" w:rsidR="00B86AE8" w:rsidRPr="00083F4E" w:rsidRDefault="00000000" w:rsidP="00083F4E">
            <w:pPr>
              <w:spacing w:after="0" w:line="276" w:lineRule="auto"/>
              <w:jc w:val="center"/>
              <w:rPr>
                <w:sz w:val="16"/>
                <w:szCs w:val="16"/>
              </w:rPr>
            </w:pPr>
            <w:r w:rsidRPr="00083F4E">
              <w:rPr>
                <w:sz w:val="16"/>
                <w:szCs w:val="16"/>
              </w:rPr>
              <w:t>IgG</w:t>
            </w:r>
          </w:p>
        </w:tc>
        <w:tc>
          <w:tcPr>
            <w:tcW w:w="1091" w:type="dxa"/>
            <w:gridSpan w:val="2"/>
            <w:shd w:val="clear" w:color="auto" w:fill="auto"/>
            <w:vAlign w:val="center"/>
          </w:tcPr>
          <w:p w14:paraId="13504F89" w14:textId="77777777" w:rsidR="00B86AE8" w:rsidRPr="00083F4E" w:rsidRDefault="00000000" w:rsidP="00083F4E">
            <w:pPr>
              <w:spacing w:after="0" w:line="276" w:lineRule="auto"/>
              <w:jc w:val="center"/>
              <w:rPr>
                <w:sz w:val="16"/>
                <w:szCs w:val="16"/>
              </w:rPr>
            </w:pPr>
            <w:r w:rsidRPr="00083F4E">
              <w:rPr>
                <w:sz w:val="16"/>
                <w:szCs w:val="16"/>
              </w:rPr>
              <w:t>7.21</w:t>
            </w:r>
          </w:p>
        </w:tc>
        <w:tc>
          <w:tcPr>
            <w:tcW w:w="1421" w:type="dxa"/>
            <w:tcBorders>
              <w:right w:val="single" w:sz="4" w:space="0" w:color="000000"/>
            </w:tcBorders>
            <w:vAlign w:val="center"/>
          </w:tcPr>
          <w:p w14:paraId="0B07EBDA" w14:textId="77777777" w:rsidR="00B86AE8" w:rsidRPr="00083F4E" w:rsidRDefault="00000000" w:rsidP="00083F4E">
            <w:pPr>
              <w:spacing w:after="0" w:line="276" w:lineRule="auto"/>
              <w:jc w:val="center"/>
              <w:rPr>
                <w:sz w:val="16"/>
                <w:szCs w:val="16"/>
              </w:rPr>
            </w:pPr>
            <w:r w:rsidRPr="00083F4E">
              <w:rPr>
                <w:sz w:val="16"/>
                <w:szCs w:val="16"/>
              </w:rPr>
              <w:t>6.0 - 16.0g/L</w:t>
            </w:r>
          </w:p>
        </w:tc>
        <w:tc>
          <w:tcPr>
            <w:tcW w:w="1728" w:type="dxa"/>
            <w:tcBorders>
              <w:left w:val="single" w:sz="4" w:space="0" w:color="000000"/>
            </w:tcBorders>
            <w:shd w:val="clear" w:color="auto" w:fill="auto"/>
            <w:vAlign w:val="center"/>
          </w:tcPr>
          <w:p w14:paraId="49EFBCB2" w14:textId="77777777" w:rsidR="00B86AE8" w:rsidRPr="00083F4E" w:rsidRDefault="00000000" w:rsidP="00083F4E">
            <w:pPr>
              <w:spacing w:after="0" w:line="276" w:lineRule="auto"/>
              <w:jc w:val="center"/>
              <w:rPr>
                <w:sz w:val="16"/>
                <w:szCs w:val="16"/>
              </w:rPr>
            </w:pPr>
            <w:r w:rsidRPr="00083F4E">
              <w:rPr>
                <w:sz w:val="16"/>
                <w:szCs w:val="16"/>
              </w:rPr>
              <w:t>Nuclear abs</w:t>
            </w:r>
          </w:p>
        </w:tc>
        <w:tc>
          <w:tcPr>
            <w:tcW w:w="1271" w:type="dxa"/>
            <w:gridSpan w:val="2"/>
            <w:shd w:val="clear" w:color="auto" w:fill="auto"/>
            <w:vAlign w:val="center"/>
          </w:tcPr>
          <w:p w14:paraId="0D26E2D7" w14:textId="77777777" w:rsidR="00B86AE8" w:rsidRPr="00083F4E" w:rsidRDefault="00000000" w:rsidP="00083F4E">
            <w:pPr>
              <w:spacing w:after="0" w:line="276" w:lineRule="auto"/>
              <w:jc w:val="center"/>
              <w:rPr>
                <w:sz w:val="16"/>
                <w:szCs w:val="16"/>
              </w:rPr>
            </w:pPr>
            <w:r w:rsidRPr="00083F4E">
              <w:rPr>
                <w:sz w:val="16"/>
                <w:szCs w:val="16"/>
                <w:lang w:val="it-IT"/>
              </w:rPr>
              <w:t>negative</w:t>
            </w:r>
          </w:p>
        </w:tc>
        <w:tc>
          <w:tcPr>
            <w:tcW w:w="161" w:type="dxa"/>
          </w:tcPr>
          <w:p w14:paraId="27D91458" w14:textId="77777777" w:rsidR="00B86AE8" w:rsidRPr="00083F4E" w:rsidRDefault="00B86AE8" w:rsidP="00083F4E">
            <w:pPr>
              <w:spacing w:line="276" w:lineRule="auto"/>
              <w:rPr>
                <w:sz w:val="16"/>
                <w:szCs w:val="16"/>
              </w:rPr>
            </w:pPr>
          </w:p>
        </w:tc>
      </w:tr>
      <w:tr w:rsidR="00083F4E" w:rsidRPr="00083F4E" w14:paraId="22981FB8" w14:textId="77777777" w:rsidTr="00083F4E">
        <w:trPr>
          <w:trHeight w:val="364"/>
          <w:jc w:val="center"/>
        </w:trPr>
        <w:tc>
          <w:tcPr>
            <w:tcW w:w="1190" w:type="dxa"/>
            <w:shd w:val="clear" w:color="auto" w:fill="auto"/>
            <w:vAlign w:val="center"/>
          </w:tcPr>
          <w:p w14:paraId="47B36C53" w14:textId="77777777" w:rsidR="00B86AE8" w:rsidRPr="00083F4E" w:rsidRDefault="00000000" w:rsidP="00083F4E">
            <w:pPr>
              <w:spacing w:after="0" w:line="276" w:lineRule="auto"/>
              <w:jc w:val="center"/>
              <w:rPr>
                <w:sz w:val="16"/>
                <w:szCs w:val="16"/>
              </w:rPr>
            </w:pPr>
            <w:r w:rsidRPr="00083F4E">
              <w:rPr>
                <w:sz w:val="16"/>
                <w:szCs w:val="16"/>
              </w:rPr>
              <w:t>CD8 cells</w:t>
            </w:r>
          </w:p>
        </w:tc>
        <w:tc>
          <w:tcPr>
            <w:tcW w:w="628" w:type="dxa"/>
            <w:gridSpan w:val="2"/>
            <w:shd w:val="clear" w:color="auto" w:fill="auto"/>
            <w:vAlign w:val="center"/>
          </w:tcPr>
          <w:p w14:paraId="494F7774" w14:textId="77777777" w:rsidR="00B86AE8" w:rsidRPr="00083F4E" w:rsidRDefault="00000000" w:rsidP="00083F4E">
            <w:pPr>
              <w:spacing w:after="0" w:line="276" w:lineRule="auto"/>
              <w:jc w:val="center"/>
              <w:rPr>
                <w:sz w:val="16"/>
                <w:szCs w:val="16"/>
              </w:rPr>
            </w:pPr>
            <w:r w:rsidRPr="00083F4E">
              <w:rPr>
                <w:sz w:val="16"/>
                <w:szCs w:val="16"/>
              </w:rPr>
              <w:t>170</w:t>
            </w:r>
          </w:p>
        </w:tc>
        <w:tc>
          <w:tcPr>
            <w:tcW w:w="616" w:type="dxa"/>
            <w:shd w:val="clear" w:color="auto" w:fill="auto"/>
            <w:vAlign w:val="center"/>
          </w:tcPr>
          <w:p w14:paraId="08A68C0A"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369</w:t>
            </w:r>
          </w:p>
        </w:tc>
        <w:tc>
          <w:tcPr>
            <w:tcW w:w="1276" w:type="dxa"/>
            <w:tcBorders>
              <w:right w:val="single" w:sz="4" w:space="0" w:color="000000"/>
            </w:tcBorders>
            <w:shd w:val="clear" w:color="auto" w:fill="auto"/>
            <w:vAlign w:val="center"/>
          </w:tcPr>
          <w:p w14:paraId="78570883" w14:textId="77777777" w:rsidR="00B86AE8" w:rsidRPr="00083F4E" w:rsidRDefault="00000000" w:rsidP="00083F4E">
            <w:pPr>
              <w:spacing w:after="0" w:line="276" w:lineRule="auto"/>
              <w:jc w:val="center"/>
              <w:rPr>
                <w:sz w:val="16"/>
                <w:szCs w:val="16"/>
              </w:rPr>
            </w:pPr>
            <w:r w:rsidRPr="00083F4E">
              <w:rPr>
                <w:sz w:val="16"/>
                <w:szCs w:val="16"/>
              </w:rPr>
              <w:t>200-900 cells/</w:t>
            </w:r>
            <w:proofErr w:type="spellStart"/>
            <w:r w:rsidRPr="00083F4E">
              <w:rPr>
                <w:sz w:val="16"/>
                <w:szCs w:val="16"/>
              </w:rPr>
              <w:t>Ul</w:t>
            </w:r>
            <w:proofErr w:type="spellEnd"/>
          </w:p>
        </w:tc>
        <w:tc>
          <w:tcPr>
            <w:tcW w:w="1201" w:type="dxa"/>
            <w:tcBorders>
              <w:left w:val="single" w:sz="4" w:space="0" w:color="000000"/>
            </w:tcBorders>
            <w:shd w:val="clear" w:color="auto" w:fill="auto"/>
            <w:vAlign w:val="center"/>
          </w:tcPr>
          <w:p w14:paraId="3DEE823A" w14:textId="77777777" w:rsidR="00B86AE8" w:rsidRPr="00083F4E" w:rsidRDefault="00000000" w:rsidP="00083F4E">
            <w:pPr>
              <w:spacing w:after="0" w:line="276" w:lineRule="auto"/>
              <w:jc w:val="center"/>
              <w:rPr>
                <w:sz w:val="16"/>
                <w:szCs w:val="16"/>
              </w:rPr>
            </w:pPr>
            <w:r w:rsidRPr="00083F4E">
              <w:rPr>
                <w:sz w:val="16"/>
                <w:szCs w:val="16"/>
              </w:rPr>
              <w:t>Serum kappa light chains</w:t>
            </w:r>
          </w:p>
        </w:tc>
        <w:tc>
          <w:tcPr>
            <w:tcW w:w="1091" w:type="dxa"/>
            <w:gridSpan w:val="2"/>
            <w:shd w:val="clear" w:color="auto" w:fill="auto"/>
            <w:vAlign w:val="center"/>
          </w:tcPr>
          <w:p w14:paraId="0206AFA2" w14:textId="77777777" w:rsidR="00B86AE8" w:rsidRPr="00083F4E" w:rsidRDefault="00000000" w:rsidP="00083F4E">
            <w:pPr>
              <w:spacing w:after="0" w:line="276" w:lineRule="auto"/>
              <w:jc w:val="center"/>
              <w:rPr>
                <w:sz w:val="16"/>
                <w:szCs w:val="16"/>
              </w:rPr>
            </w:pPr>
            <w:r w:rsidRPr="00083F4E">
              <w:rPr>
                <w:sz w:val="16"/>
                <w:szCs w:val="16"/>
              </w:rPr>
              <w:t>21.19</w:t>
            </w:r>
          </w:p>
        </w:tc>
        <w:tc>
          <w:tcPr>
            <w:tcW w:w="1421" w:type="dxa"/>
            <w:tcBorders>
              <w:right w:val="single" w:sz="4" w:space="0" w:color="000000"/>
            </w:tcBorders>
            <w:vAlign w:val="center"/>
          </w:tcPr>
          <w:p w14:paraId="558C950B" w14:textId="77777777" w:rsidR="00B86AE8" w:rsidRPr="00083F4E" w:rsidRDefault="00000000" w:rsidP="00083F4E">
            <w:pPr>
              <w:spacing w:after="0" w:line="276" w:lineRule="auto"/>
              <w:jc w:val="center"/>
              <w:rPr>
                <w:sz w:val="16"/>
                <w:szCs w:val="16"/>
                <w:lang w:val="it-IT"/>
              </w:rPr>
            </w:pPr>
            <w:r w:rsidRPr="00083F4E">
              <w:rPr>
                <w:sz w:val="16"/>
                <w:szCs w:val="16"/>
                <w:lang w:val="it-IT"/>
              </w:rPr>
              <w:t>3.3 – 19.4 mg/L</w:t>
            </w:r>
          </w:p>
        </w:tc>
        <w:tc>
          <w:tcPr>
            <w:tcW w:w="1728" w:type="dxa"/>
            <w:tcBorders>
              <w:left w:val="single" w:sz="4" w:space="0" w:color="000000"/>
            </w:tcBorders>
            <w:shd w:val="clear" w:color="auto" w:fill="auto"/>
            <w:vAlign w:val="center"/>
          </w:tcPr>
          <w:p w14:paraId="0D3EB3DF" w14:textId="77777777" w:rsidR="00B86AE8" w:rsidRPr="00083F4E" w:rsidRDefault="00000000" w:rsidP="00083F4E">
            <w:pPr>
              <w:spacing w:after="0" w:line="276" w:lineRule="auto"/>
              <w:jc w:val="center"/>
              <w:rPr>
                <w:sz w:val="16"/>
                <w:szCs w:val="16"/>
              </w:rPr>
            </w:pPr>
            <w:r w:rsidRPr="00083F4E">
              <w:rPr>
                <w:sz w:val="16"/>
                <w:szCs w:val="16"/>
                <w:lang w:val="it-IT"/>
              </w:rPr>
              <w:t>MPO</w:t>
            </w:r>
            <w:r w:rsidRPr="00083F4E">
              <w:rPr>
                <w:sz w:val="16"/>
                <w:szCs w:val="16"/>
              </w:rPr>
              <w:t>/ PR3</w:t>
            </w:r>
          </w:p>
        </w:tc>
        <w:tc>
          <w:tcPr>
            <w:tcW w:w="1271" w:type="dxa"/>
            <w:gridSpan w:val="2"/>
            <w:shd w:val="clear" w:color="auto" w:fill="auto"/>
            <w:vAlign w:val="center"/>
          </w:tcPr>
          <w:p w14:paraId="39873992" w14:textId="77777777" w:rsidR="00B86AE8" w:rsidRPr="00083F4E" w:rsidRDefault="00000000" w:rsidP="00083F4E">
            <w:pPr>
              <w:spacing w:after="0" w:line="276" w:lineRule="auto"/>
              <w:jc w:val="center"/>
              <w:rPr>
                <w:sz w:val="16"/>
                <w:szCs w:val="16"/>
              </w:rPr>
            </w:pPr>
            <w:r w:rsidRPr="00083F4E">
              <w:rPr>
                <w:sz w:val="16"/>
                <w:szCs w:val="16"/>
                <w:lang w:val="it-IT"/>
              </w:rPr>
              <w:t>neg</w:t>
            </w:r>
            <w:proofErr w:type="spellStart"/>
            <w:r w:rsidRPr="00083F4E">
              <w:rPr>
                <w:sz w:val="16"/>
                <w:szCs w:val="16"/>
              </w:rPr>
              <w:t>ative</w:t>
            </w:r>
            <w:proofErr w:type="spellEnd"/>
          </w:p>
        </w:tc>
        <w:tc>
          <w:tcPr>
            <w:tcW w:w="161" w:type="dxa"/>
          </w:tcPr>
          <w:p w14:paraId="13B85B6D" w14:textId="77777777" w:rsidR="00B86AE8" w:rsidRPr="00083F4E" w:rsidRDefault="00B86AE8" w:rsidP="00083F4E">
            <w:pPr>
              <w:spacing w:line="276" w:lineRule="auto"/>
              <w:rPr>
                <w:sz w:val="16"/>
                <w:szCs w:val="16"/>
              </w:rPr>
            </w:pPr>
          </w:p>
        </w:tc>
      </w:tr>
      <w:tr w:rsidR="00083F4E" w:rsidRPr="00083F4E" w14:paraId="173C6D89" w14:textId="77777777" w:rsidTr="00083F4E">
        <w:trPr>
          <w:trHeight w:val="364"/>
          <w:jc w:val="center"/>
        </w:trPr>
        <w:tc>
          <w:tcPr>
            <w:tcW w:w="1190" w:type="dxa"/>
            <w:shd w:val="clear" w:color="auto" w:fill="auto"/>
            <w:vAlign w:val="center"/>
          </w:tcPr>
          <w:p w14:paraId="41059562" w14:textId="77777777" w:rsidR="00B86AE8" w:rsidRPr="00083F4E" w:rsidRDefault="00000000" w:rsidP="00083F4E">
            <w:pPr>
              <w:spacing w:after="0" w:line="276" w:lineRule="auto"/>
              <w:jc w:val="center"/>
              <w:rPr>
                <w:sz w:val="16"/>
                <w:szCs w:val="16"/>
              </w:rPr>
            </w:pPr>
            <w:r w:rsidRPr="00083F4E">
              <w:rPr>
                <w:sz w:val="16"/>
                <w:szCs w:val="16"/>
              </w:rPr>
              <w:t>B cells %</w:t>
            </w:r>
          </w:p>
        </w:tc>
        <w:tc>
          <w:tcPr>
            <w:tcW w:w="628" w:type="dxa"/>
            <w:gridSpan w:val="2"/>
            <w:shd w:val="clear" w:color="auto" w:fill="auto"/>
            <w:vAlign w:val="center"/>
          </w:tcPr>
          <w:p w14:paraId="0E40ABA5" w14:textId="77777777" w:rsidR="00B86AE8" w:rsidRPr="00083F4E" w:rsidRDefault="00000000" w:rsidP="00083F4E">
            <w:pPr>
              <w:spacing w:after="0" w:line="276" w:lineRule="auto"/>
              <w:jc w:val="center"/>
              <w:rPr>
                <w:sz w:val="16"/>
                <w:szCs w:val="16"/>
              </w:rPr>
            </w:pPr>
            <w:r w:rsidRPr="00083F4E">
              <w:rPr>
                <w:sz w:val="16"/>
                <w:szCs w:val="16"/>
              </w:rPr>
              <w:t>6</w:t>
            </w:r>
          </w:p>
        </w:tc>
        <w:tc>
          <w:tcPr>
            <w:tcW w:w="616" w:type="dxa"/>
            <w:shd w:val="clear" w:color="auto" w:fill="auto"/>
            <w:vAlign w:val="center"/>
          </w:tcPr>
          <w:p w14:paraId="620580A7"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1</w:t>
            </w:r>
          </w:p>
        </w:tc>
        <w:tc>
          <w:tcPr>
            <w:tcW w:w="1276" w:type="dxa"/>
            <w:tcBorders>
              <w:right w:val="single" w:sz="4" w:space="0" w:color="000000"/>
            </w:tcBorders>
            <w:shd w:val="clear" w:color="auto" w:fill="auto"/>
            <w:vAlign w:val="center"/>
          </w:tcPr>
          <w:p w14:paraId="08256ADA" w14:textId="77777777" w:rsidR="00B86AE8" w:rsidRPr="00083F4E" w:rsidRDefault="00000000" w:rsidP="00083F4E">
            <w:pPr>
              <w:spacing w:after="0" w:line="276" w:lineRule="auto"/>
              <w:jc w:val="center"/>
              <w:rPr>
                <w:sz w:val="16"/>
                <w:szCs w:val="16"/>
              </w:rPr>
            </w:pPr>
            <w:r w:rsidRPr="00083F4E">
              <w:rPr>
                <w:sz w:val="16"/>
                <w:szCs w:val="16"/>
              </w:rPr>
              <w:t>6-19%</w:t>
            </w:r>
          </w:p>
        </w:tc>
        <w:tc>
          <w:tcPr>
            <w:tcW w:w="1201" w:type="dxa"/>
            <w:tcBorders>
              <w:left w:val="single" w:sz="4" w:space="0" w:color="000000"/>
            </w:tcBorders>
            <w:shd w:val="clear" w:color="auto" w:fill="auto"/>
            <w:vAlign w:val="center"/>
          </w:tcPr>
          <w:p w14:paraId="1E80DB0E" w14:textId="77777777" w:rsidR="00B86AE8" w:rsidRPr="00083F4E" w:rsidRDefault="00000000" w:rsidP="00083F4E">
            <w:pPr>
              <w:spacing w:after="0" w:line="276" w:lineRule="auto"/>
              <w:jc w:val="center"/>
              <w:rPr>
                <w:sz w:val="16"/>
                <w:szCs w:val="16"/>
              </w:rPr>
            </w:pPr>
            <w:r w:rsidRPr="00083F4E">
              <w:rPr>
                <w:sz w:val="16"/>
                <w:szCs w:val="16"/>
              </w:rPr>
              <w:t xml:space="preserve">Serum </w:t>
            </w:r>
            <w:proofErr w:type="spellStart"/>
            <w:r w:rsidRPr="00083F4E">
              <w:rPr>
                <w:sz w:val="16"/>
                <w:szCs w:val="16"/>
              </w:rPr>
              <w:t>lamba</w:t>
            </w:r>
            <w:proofErr w:type="spellEnd"/>
            <w:r w:rsidRPr="00083F4E">
              <w:rPr>
                <w:sz w:val="16"/>
                <w:szCs w:val="16"/>
              </w:rPr>
              <w:t xml:space="preserve"> light chains</w:t>
            </w:r>
          </w:p>
        </w:tc>
        <w:tc>
          <w:tcPr>
            <w:tcW w:w="1091" w:type="dxa"/>
            <w:gridSpan w:val="2"/>
            <w:shd w:val="clear" w:color="auto" w:fill="auto"/>
            <w:vAlign w:val="center"/>
          </w:tcPr>
          <w:p w14:paraId="506061DB" w14:textId="77777777" w:rsidR="00B86AE8" w:rsidRPr="00083F4E" w:rsidRDefault="00000000" w:rsidP="00083F4E">
            <w:pPr>
              <w:spacing w:after="0" w:line="276" w:lineRule="auto"/>
              <w:jc w:val="center"/>
              <w:rPr>
                <w:sz w:val="16"/>
                <w:szCs w:val="16"/>
              </w:rPr>
            </w:pPr>
            <w:r w:rsidRPr="00083F4E">
              <w:rPr>
                <w:sz w:val="16"/>
                <w:szCs w:val="16"/>
              </w:rPr>
              <w:t>26.9</w:t>
            </w:r>
          </w:p>
        </w:tc>
        <w:tc>
          <w:tcPr>
            <w:tcW w:w="1421" w:type="dxa"/>
            <w:tcBorders>
              <w:right w:val="single" w:sz="4" w:space="0" w:color="000000"/>
            </w:tcBorders>
            <w:vAlign w:val="center"/>
          </w:tcPr>
          <w:p w14:paraId="1C96EA20" w14:textId="77777777" w:rsidR="00B86AE8" w:rsidRPr="00083F4E" w:rsidRDefault="00000000" w:rsidP="00083F4E">
            <w:pPr>
              <w:spacing w:after="0" w:line="276" w:lineRule="auto"/>
              <w:jc w:val="center"/>
              <w:rPr>
                <w:sz w:val="16"/>
                <w:szCs w:val="16"/>
              </w:rPr>
            </w:pPr>
            <w:r w:rsidRPr="00083F4E">
              <w:rPr>
                <w:sz w:val="16"/>
                <w:szCs w:val="16"/>
              </w:rPr>
              <w:t>5.71 – 26.3 mg/L</w:t>
            </w:r>
          </w:p>
        </w:tc>
        <w:tc>
          <w:tcPr>
            <w:tcW w:w="1728" w:type="dxa"/>
            <w:tcBorders>
              <w:left w:val="single" w:sz="4" w:space="0" w:color="000000"/>
            </w:tcBorders>
            <w:shd w:val="clear" w:color="auto" w:fill="auto"/>
            <w:vAlign w:val="center"/>
          </w:tcPr>
          <w:p w14:paraId="64A07FC0" w14:textId="77777777" w:rsidR="00B86AE8" w:rsidRPr="00083F4E" w:rsidRDefault="00000000" w:rsidP="00083F4E">
            <w:pPr>
              <w:spacing w:after="0" w:line="276" w:lineRule="auto"/>
              <w:jc w:val="center"/>
              <w:rPr>
                <w:sz w:val="16"/>
                <w:szCs w:val="16"/>
              </w:rPr>
            </w:pPr>
            <w:r w:rsidRPr="00083F4E">
              <w:rPr>
                <w:sz w:val="16"/>
                <w:szCs w:val="16"/>
              </w:rPr>
              <w:t xml:space="preserve">IgG2 </w:t>
            </w:r>
            <w:proofErr w:type="spellStart"/>
            <w:r w:rsidRPr="00083F4E">
              <w:rPr>
                <w:sz w:val="16"/>
                <w:szCs w:val="16"/>
              </w:rPr>
              <w:t>Pneumococall</w:t>
            </w:r>
            <w:proofErr w:type="spellEnd"/>
            <w:r w:rsidRPr="00083F4E">
              <w:rPr>
                <w:sz w:val="16"/>
                <w:szCs w:val="16"/>
              </w:rPr>
              <w:t xml:space="preserve"> abs</w:t>
            </w:r>
          </w:p>
        </w:tc>
        <w:tc>
          <w:tcPr>
            <w:tcW w:w="1271" w:type="dxa"/>
            <w:gridSpan w:val="2"/>
            <w:shd w:val="clear" w:color="auto" w:fill="auto"/>
            <w:vAlign w:val="center"/>
          </w:tcPr>
          <w:p w14:paraId="7C51D671" w14:textId="77777777" w:rsidR="00B86AE8" w:rsidRPr="00083F4E" w:rsidRDefault="00000000" w:rsidP="00083F4E">
            <w:pPr>
              <w:spacing w:after="0" w:line="276" w:lineRule="auto"/>
              <w:jc w:val="center"/>
              <w:rPr>
                <w:sz w:val="16"/>
                <w:szCs w:val="16"/>
                <w:lang w:val="it-IT"/>
              </w:rPr>
            </w:pPr>
            <w:r w:rsidRPr="00083F4E">
              <w:rPr>
                <w:sz w:val="16"/>
                <w:szCs w:val="16"/>
              </w:rPr>
              <w:t>24.7</w:t>
            </w:r>
          </w:p>
        </w:tc>
        <w:tc>
          <w:tcPr>
            <w:tcW w:w="161" w:type="dxa"/>
          </w:tcPr>
          <w:p w14:paraId="6A9CAA41" w14:textId="77777777" w:rsidR="00B86AE8" w:rsidRPr="00083F4E" w:rsidRDefault="00B86AE8" w:rsidP="00083F4E">
            <w:pPr>
              <w:spacing w:line="276" w:lineRule="auto"/>
              <w:rPr>
                <w:sz w:val="16"/>
                <w:szCs w:val="16"/>
              </w:rPr>
            </w:pPr>
          </w:p>
        </w:tc>
      </w:tr>
      <w:tr w:rsidR="00083F4E" w:rsidRPr="00083F4E" w14:paraId="32DC3E25" w14:textId="77777777" w:rsidTr="00083F4E">
        <w:trPr>
          <w:trHeight w:val="539"/>
          <w:jc w:val="center"/>
        </w:trPr>
        <w:tc>
          <w:tcPr>
            <w:tcW w:w="1190" w:type="dxa"/>
            <w:shd w:val="clear" w:color="auto" w:fill="auto"/>
            <w:vAlign w:val="center"/>
          </w:tcPr>
          <w:p w14:paraId="0442E628" w14:textId="77777777" w:rsidR="00B86AE8" w:rsidRPr="00083F4E" w:rsidRDefault="00000000" w:rsidP="00083F4E">
            <w:pPr>
              <w:spacing w:after="0" w:line="276" w:lineRule="auto"/>
              <w:jc w:val="center"/>
              <w:rPr>
                <w:sz w:val="16"/>
                <w:szCs w:val="16"/>
              </w:rPr>
            </w:pPr>
            <w:r w:rsidRPr="00083F4E">
              <w:rPr>
                <w:sz w:val="16"/>
                <w:szCs w:val="16"/>
              </w:rPr>
              <w:t>B Cells absolute counts</w:t>
            </w:r>
          </w:p>
        </w:tc>
        <w:tc>
          <w:tcPr>
            <w:tcW w:w="628" w:type="dxa"/>
            <w:gridSpan w:val="2"/>
            <w:shd w:val="clear" w:color="auto" w:fill="auto"/>
            <w:vAlign w:val="center"/>
          </w:tcPr>
          <w:p w14:paraId="158447A7" w14:textId="77777777" w:rsidR="00B86AE8" w:rsidRPr="00083F4E" w:rsidRDefault="00000000" w:rsidP="00083F4E">
            <w:pPr>
              <w:spacing w:after="0" w:line="276" w:lineRule="auto"/>
              <w:jc w:val="center"/>
              <w:rPr>
                <w:sz w:val="16"/>
                <w:szCs w:val="16"/>
              </w:rPr>
            </w:pPr>
            <w:r w:rsidRPr="00083F4E">
              <w:rPr>
                <w:sz w:val="16"/>
                <w:szCs w:val="16"/>
              </w:rPr>
              <w:t>35</w:t>
            </w:r>
          </w:p>
        </w:tc>
        <w:tc>
          <w:tcPr>
            <w:tcW w:w="616" w:type="dxa"/>
            <w:shd w:val="clear" w:color="auto" w:fill="auto"/>
            <w:vAlign w:val="center"/>
          </w:tcPr>
          <w:p w14:paraId="0EBD9136"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13</w:t>
            </w:r>
          </w:p>
        </w:tc>
        <w:tc>
          <w:tcPr>
            <w:tcW w:w="1276" w:type="dxa"/>
            <w:tcBorders>
              <w:right w:val="single" w:sz="4" w:space="0" w:color="000000"/>
            </w:tcBorders>
            <w:shd w:val="clear" w:color="auto" w:fill="auto"/>
            <w:vAlign w:val="center"/>
          </w:tcPr>
          <w:p w14:paraId="1978794B" w14:textId="77777777" w:rsidR="00B86AE8" w:rsidRPr="00083F4E" w:rsidRDefault="00000000" w:rsidP="00083F4E">
            <w:pPr>
              <w:spacing w:after="0" w:line="276" w:lineRule="auto"/>
              <w:jc w:val="center"/>
              <w:rPr>
                <w:sz w:val="16"/>
                <w:szCs w:val="16"/>
              </w:rPr>
            </w:pPr>
            <w:r w:rsidRPr="00083F4E">
              <w:rPr>
                <w:sz w:val="16"/>
                <w:szCs w:val="16"/>
              </w:rPr>
              <w:t>100-500 cells/</w:t>
            </w:r>
            <w:proofErr w:type="spellStart"/>
            <w:r w:rsidRPr="00083F4E">
              <w:rPr>
                <w:sz w:val="16"/>
                <w:szCs w:val="16"/>
              </w:rPr>
              <w:t>Ul</w:t>
            </w:r>
            <w:proofErr w:type="spellEnd"/>
          </w:p>
        </w:tc>
        <w:tc>
          <w:tcPr>
            <w:tcW w:w="1201" w:type="dxa"/>
            <w:tcBorders>
              <w:left w:val="single" w:sz="4" w:space="0" w:color="000000"/>
            </w:tcBorders>
            <w:shd w:val="clear" w:color="auto" w:fill="auto"/>
            <w:vAlign w:val="center"/>
          </w:tcPr>
          <w:p w14:paraId="3DD20052" w14:textId="77777777" w:rsidR="00B86AE8" w:rsidRPr="00083F4E" w:rsidRDefault="00000000" w:rsidP="00083F4E">
            <w:pPr>
              <w:spacing w:after="0" w:line="276" w:lineRule="auto"/>
              <w:jc w:val="center"/>
              <w:rPr>
                <w:sz w:val="16"/>
                <w:szCs w:val="16"/>
              </w:rPr>
            </w:pPr>
            <w:proofErr w:type="spellStart"/>
            <w:r w:rsidRPr="00083F4E">
              <w:rPr>
                <w:sz w:val="16"/>
                <w:szCs w:val="16"/>
              </w:rPr>
              <w:t>kappa:lamda</w:t>
            </w:r>
            <w:proofErr w:type="spellEnd"/>
            <w:r w:rsidRPr="00083F4E">
              <w:rPr>
                <w:sz w:val="16"/>
                <w:szCs w:val="16"/>
              </w:rPr>
              <w:t xml:space="preserve"> ratio</w:t>
            </w:r>
          </w:p>
        </w:tc>
        <w:tc>
          <w:tcPr>
            <w:tcW w:w="1091" w:type="dxa"/>
            <w:gridSpan w:val="2"/>
            <w:shd w:val="clear" w:color="auto" w:fill="auto"/>
            <w:vAlign w:val="center"/>
          </w:tcPr>
          <w:p w14:paraId="3C632DF8" w14:textId="77777777" w:rsidR="00B86AE8" w:rsidRPr="00083F4E" w:rsidRDefault="00000000" w:rsidP="00083F4E">
            <w:pPr>
              <w:spacing w:after="0" w:line="276" w:lineRule="auto"/>
              <w:jc w:val="center"/>
              <w:rPr>
                <w:sz w:val="16"/>
                <w:szCs w:val="16"/>
              </w:rPr>
            </w:pPr>
            <w:r w:rsidRPr="00083F4E">
              <w:rPr>
                <w:sz w:val="16"/>
                <w:szCs w:val="16"/>
              </w:rPr>
              <w:t>0.86</w:t>
            </w:r>
          </w:p>
        </w:tc>
        <w:tc>
          <w:tcPr>
            <w:tcW w:w="1421" w:type="dxa"/>
            <w:tcBorders>
              <w:right w:val="single" w:sz="4" w:space="0" w:color="000000"/>
            </w:tcBorders>
            <w:vAlign w:val="center"/>
          </w:tcPr>
          <w:p w14:paraId="43E75750" w14:textId="77777777" w:rsidR="00B86AE8" w:rsidRPr="00083F4E" w:rsidRDefault="00000000" w:rsidP="00083F4E">
            <w:pPr>
              <w:spacing w:after="0" w:line="276" w:lineRule="auto"/>
              <w:jc w:val="center"/>
              <w:rPr>
                <w:sz w:val="16"/>
                <w:szCs w:val="16"/>
              </w:rPr>
            </w:pPr>
            <w:r w:rsidRPr="00083F4E">
              <w:rPr>
                <w:sz w:val="16"/>
                <w:szCs w:val="16"/>
              </w:rPr>
              <w:t>0.26 to 1.65</w:t>
            </w:r>
          </w:p>
        </w:tc>
        <w:tc>
          <w:tcPr>
            <w:tcW w:w="1728" w:type="dxa"/>
            <w:tcBorders>
              <w:left w:val="single" w:sz="4" w:space="0" w:color="000000"/>
            </w:tcBorders>
            <w:shd w:val="clear" w:color="auto" w:fill="auto"/>
            <w:vAlign w:val="center"/>
          </w:tcPr>
          <w:p w14:paraId="1D0D7833" w14:textId="77777777" w:rsidR="00B86AE8" w:rsidRPr="00083F4E" w:rsidRDefault="00000000" w:rsidP="00083F4E">
            <w:pPr>
              <w:spacing w:after="0" w:line="276" w:lineRule="auto"/>
              <w:jc w:val="center"/>
              <w:rPr>
                <w:sz w:val="16"/>
                <w:szCs w:val="16"/>
              </w:rPr>
            </w:pPr>
            <w:r w:rsidRPr="00083F4E">
              <w:rPr>
                <w:sz w:val="16"/>
                <w:szCs w:val="16"/>
                <w:lang w:val="it-IT"/>
              </w:rPr>
              <w:t>anti tetanus toxoid ab Ig</w:t>
            </w:r>
          </w:p>
        </w:tc>
        <w:tc>
          <w:tcPr>
            <w:tcW w:w="1271" w:type="dxa"/>
            <w:gridSpan w:val="2"/>
            <w:shd w:val="clear" w:color="auto" w:fill="auto"/>
            <w:vAlign w:val="center"/>
          </w:tcPr>
          <w:p w14:paraId="28C8F1BA" w14:textId="77777777" w:rsidR="00B86AE8" w:rsidRPr="00083F4E" w:rsidRDefault="00000000" w:rsidP="00083F4E">
            <w:pPr>
              <w:spacing w:after="0" w:line="276" w:lineRule="auto"/>
              <w:jc w:val="center"/>
              <w:rPr>
                <w:sz w:val="16"/>
                <w:szCs w:val="16"/>
              </w:rPr>
            </w:pPr>
            <w:r w:rsidRPr="00083F4E">
              <w:rPr>
                <w:sz w:val="16"/>
                <w:szCs w:val="16"/>
              </w:rPr>
              <w:t>&lt;0.10</w:t>
            </w:r>
          </w:p>
        </w:tc>
        <w:tc>
          <w:tcPr>
            <w:tcW w:w="161" w:type="dxa"/>
          </w:tcPr>
          <w:p w14:paraId="3FEE4510" w14:textId="77777777" w:rsidR="00B86AE8" w:rsidRPr="00083F4E" w:rsidRDefault="00B86AE8" w:rsidP="00083F4E">
            <w:pPr>
              <w:spacing w:line="276" w:lineRule="auto"/>
              <w:rPr>
                <w:sz w:val="16"/>
                <w:szCs w:val="16"/>
              </w:rPr>
            </w:pPr>
          </w:p>
        </w:tc>
      </w:tr>
      <w:tr w:rsidR="00083F4E" w:rsidRPr="00083F4E" w14:paraId="3DAAE80C" w14:textId="77777777" w:rsidTr="00083F4E">
        <w:trPr>
          <w:trHeight w:val="364"/>
          <w:jc w:val="center"/>
        </w:trPr>
        <w:tc>
          <w:tcPr>
            <w:tcW w:w="1190" w:type="dxa"/>
            <w:shd w:val="clear" w:color="auto" w:fill="auto"/>
            <w:vAlign w:val="center"/>
          </w:tcPr>
          <w:p w14:paraId="4648E849" w14:textId="77777777" w:rsidR="00B86AE8" w:rsidRPr="00083F4E" w:rsidRDefault="00000000" w:rsidP="00083F4E">
            <w:pPr>
              <w:spacing w:after="0" w:line="276" w:lineRule="auto"/>
              <w:jc w:val="center"/>
              <w:rPr>
                <w:sz w:val="16"/>
                <w:szCs w:val="16"/>
              </w:rPr>
            </w:pPr>
            <w:r w:rsidRPr="00083F4E">
              <w:rPr>
                <w:sz w:val="16"/>
                <w:szCs w:val="16"/>
              </w:rPr>
              <w:t>NK%</w:t>
            </w:r>
          </w:p>
        </w:tc>
        <w:tc>
          <w:tcPr>
            <w:tcW w:w="628" w:type="dxa"/>
            <w:gridSpan w:val="2"/>
            <w:shd w:val="clear" w:color="auto" w:fill="auto"/>
            <w:vAlign w:val="center"/>
          </w:tcPr>
          <w:p w14:paraId="76040000" w14:textId="77777777" w:rsidR="00B86AE8" w:rsidRPr="00083F4E" w:rsidRDefault="00000000" w:rsidP="00083F4E">
            <w:pPr>
              <w:spacing w:after="0" w:line="276" w:lineRule="auto"/>
              <w:jc w:val="center"/>
              <w:rPr>
                <w:sz w:val="16"/>
                <w:szCs w:val="16"/>
              </w:rPr>
            </w:pPr>
            <w:r w:rsidRPr="00083F4E">
              <w:rPr>
                <w:sz w:val="16"/>
                <w:szCs w:val="16"/>
              </w:rPr>
              <w:t>11</w:t>
            </w:r>
          </w:p>
        </w:tc>
        <w:tc>
          <w:tcPr>
            <w:tcW w:w="616" w:type="dxa"/>
            <w:shd w:val="clear" w:color="auto" w:fill="auto"/>
            <w:vAlign w:val="center"/>
          </w:tcPr>
          <w:p w14:paraId="1280E4C8"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12</w:t>
            </w:r>
          </w:p>
        </w:tc>
        <w:tc>
          <w:tcPr>
            <w:tcW w:w="1276" w:type="dxa"/>
            <w:tcBorders>
              <w:right w:val="single" w:sz="4" w:space="0" w:color="000000"/>
            </w:tcBorders>
            <w:shd w:val="clear" w:color="auto" w:fill="auto"/>
            <w:vAlign w:val="center"/>
          </w:tcPr>
          <w:p w14:paraId="75D58BF8" w14:textId="77777777" w:rsidR="00B86AE8" w:rsidRPr="00083F4E" w:rsidRDefault="00000000" w:rsidP="00083F4E">
            <w:pPr>
              <w:spacing w:after="0" w:line="276" w:lineRule="auto"/>
              <w:jc w:val="center"/>
              <w:rPr>
                <w:sz w:val="16"/>
                <w:szCs w:val="16"/>
              </w:rPr>
            </w:pPr>
            <w:r w:rsidRPr="00083F4E">
              <w:rPr>
                <w:sz w:val="16"/>
                <w:szCs w:val="16"/>
              </w:rPr>
              <w:t>7-31%</w:t>
            </w:r>
          </w:p>
        </w:tc>
        <w:tc>
          <w:tcPr>
            <w:tcW w:w="1201" w:type="dxa"/>
            <w:tcBorders>
              <w:left w:val="single" w:sz="4" w:space="0" w:color="000000"/>
            </w:tcBorders>
            <w:shd w:val="clear" w:color="auto" w:fill="auto"/>
            <w:vAlign w:val="center"/>
          </w:tcPr>
          <w:p w14:paraId="1C679598" w14:textId="77777777" w:rsidR="00B86AE8" w:rsidRPr="00083F4E" w:rsidRDefault="00000000" w:rsidP="00083F4E">
            <w:pPr>
              <w:spacing w:after="0" w:line="276" w:lineRule="auto"/>
              <w:jc w:val="center"/>
              <w:rPr>
                <w:sz w:val="16"/>
                <w:szCs w:val="16"/>
              </w:rPr>
            </w:pPr>
            <w:r w:rsidRPr="00083F4E">
              <w:rPr>
                <w:sz w:val="16"/>
                <w:szCs w:val="16"/>
              </w:rPr>
              <w:t xml:space="preserve">b2 </w:t>
            </w:r>
            <w:proofErr w:type="spellStart"/>
            <w:r w:rsidRPr="00083F4E">
              <w:rPr>
                <w:sz w:val="16"/>
                <w:szCs w:val="16"/>
              </w:rPr>
              <w:t>microglobulin</w:t>
            </w:r>
            <w:proofErr w:type="spellEnd"/>
          </w:p>
        </w:tc>
        <w:tc>
          <w:tcPr>
            <w:tcW w:w="1091" w:type="dxa"/>
            <w:gridSpan w:val="2"/>
            <w:shd w:val="clear" w:color="auto" w:fill="auto"/>
            <w:vAlign w:val="center"/>
          </w:tcPr>
          <w:p w14:paraId="4CE29C4B" w14:textId="77777777" w:rsidR="00B86AE8" w:rsidRPr="00083F4E" w:rsidRDefault="00000000" w:rsidP="00083F4E">
            <w:pPr>
              <w:spacing w:after="0" w:line="276" w:lineRule="auto"/>
              <w:jc w:val="center"/>
              <w:rPr>
                <w:sz w:val="16"/>
                <w:szCs w:val="16"/>
              </w:rPr>
            </w:pPr>
            <w:r w:rsidRPr="00083F4E">
              <w:rPr>
                <w:sz w:val="16"/>
                <w:szCs w:val="16"/>
              </w:rPr>
              <w:t>3.07</w:t>
            </w:r>
          </w:p>
        </w:tc>
        <w:tc>
          <w:tcPr>
            <w:tcW w:w="1421" w:type="dxa"/>
            <w:tcBorders>
              <w:right w:val="single" w:sz="4" w:space="0" w:color="000000"/>
            </w:tcBorders>
            <w:vAlign w:val="center"/>
          </w:tcPr>
          <w:p w14:paraId="2C92CC4E" w14:textId="77777777" w:rsidR="00B86AE8" w:rsidRPr="00083F4E" w:rsidRDefault="00000000" w:rsidP="00083F4E">
            <w:pPr>
              <w:spacing w:after="0" w:line="276" w:lineRule="auto"/>
              <w:jc w:val="center"/>
              <w:rPr>
                <w:sz w:val="16"/>
                <w:szCs w:val="16"/>
                <w:lang w:val="it-IT"/>
              </w:rPr>
            </w:pPr>
            <w:r w:rsidRPr="00083F4E">
              <w:rPr>
                <w:sz w:val="16"/>
                <w:szCs w:val="16"/>
              </w:rPr>
              <w:t>0.70-1.80 mcg/mL</w:t>
            </w:r>
          </w:p>
        </w:tc>
        <w:tc>
          <w:tcPr>
            <w:tcW w:w="1728" w:type="dxa"/>
            <w:tcBorders>
              <w:left w:val="single" w:sz="4" w:space="0" w:color="000000"/>
            </w:tcBorders>
            <w:shd w:val="clear" w:color="auto" w:fill="auto"/>
            <w:vAlign w:val="center"/>
          </w:tcPr>
          <w:p w14:paraId="16B484C3" w14:textId="77777777" w:rsidR="00B86AE8" w:rsidRPr="00083F4E" w:rsidRDefault="00000000" w:rsidP="00083F4E">
            <w:pPr>
              <w:spacing w:after="0" w:line="276" w:lineRule="auto"/>
              <w:jc w:val="center"/>
              <w:rPr>
                <w:sz w:val="16"/>
                <w:szCs w:val="16"/>
              </w:rPr>
            </w:pPr>
            <w:r w:rsidRPr="00083F4E">
              <w:rPr>
                <w:sz w:val="16"/>
                <w:szCs w:val="16"/>
              </w:rPr>
              <w:t>B-D Glucan</w:t>
            </w:r>
          </w:p>
        </w:tc>
        <w:tc>
          <w:tcPr>
            <w:tcW w:w="1271" w:type="dxa"/>
            <w:gridSpan w:val="2"/>
            <w:shd w:val="clear" w:color="auto" w:fill="auto"/>
            <w:vAlign w:val="center"/>
          </w:tcPr>
          <w:p w14:paraId="2655D7B3" w14:textId="77777777" w:rsidR="00B86AE8" w:rsidRPr="00083F4E" w:rsidRDefault="00000000" w:rsidP="00083F4E">
            <w:pPr>
              <w:spacing w:after="0" w:line="276" w:lineRule="auto"/>
              <w:jc w:val="center"/>
              <w:rPr>
                <w:sz w:val="16"/>
                <w:szCs w:val="16"/>
              </w:rPr>
            </w:pPr>
            <w:r w:rsidRPr="00083F4E">
              <w:rPr>
                <w:sz w:val="16"/>
                <w:szCs w:val="16"/>
              </w:rPr>
              <w:t>negative</w:t>
            </w:r>
          </w:p>
        </w:tc>
        <w:tc>
          <w:tcPr>
            <w:tcW w:w="161" w:type="dxa"/>
          </w:tcPr>
          <w:p w14:paraId="4640C3F8" w14:textId="77777777" w:rsidR="00B86AE8" w:rsidRPr="00083F4E" w:rsidRDefault="00B86AE8" w:rsidP="00083F4E">
            <w:pPr>
              <w:spacing w:line="276" w:lineRule="auto"/>
              <w:rPr>
                <w:sz w:val="16"/>
                <w:szCs w:val="16"/>
              </w:rPr>
            </w:pPr>
          </w:p>
        </w:tc>
      </w:tr>
      <w:tr w:rsidR="00083F4E" w:rsidRPr="00083F4E" w14:paraId="17F15EA2" w14:textId="77777777" w:rsidTr="00083F4E">
        <w:trPr>
          <w:trHeight w:val="539"/>
          <w:jc w:val="center"/>
        </w:trPr>
        <w:tc>
          <w:tcPr>
            <w:tcW w:w="1190" w:type="dxa"/>
            <w:shd w:val="clear" w:color="auto" w:fill="auto"/>
            <w:vAlign w:val="center"/>
          </w:tcPr>
          <w:p w14:paraId="6094DDDD" w14:textId="77777777" w:rsidR="00B86AE8" w:rsidRPr="00083F4E" w:rsidRDefault="00000000" w:rsidP="00083F4E">
            <w:pPr>
              <w:spacing w:after="0" w:line="276" w:lineRule="auto"/>
              <w:jc w:val="center"/>
              <w:rPr>
                <w:sz w:val="16"/>
                <w:szCs w:val="16"/>
              </w:rPr>
            </w:pPr>
            <w:r w:rsidRPr="00083F4E">
              <w:rPr>
                <w:sz w:val="16"/>
                <w:szCs w:val="16"/>
              </w:rPr>
              <w:t>NK cells</w:t>
            </w:r>
          </w:p>
        </w:tc>
        <w:tc>
          <w:tcPr>
            <w:tcW w:w="628" w:type="dxa"/>
            <w:gridSpan w:val="2"/>
            <w:shd w:val="clear" w:color="auto" w:fill="auto"/>
            <w:vAlign w:val="center"/>
          </w:tcPr>
          <w:p w14:paraId="4A104864" w14:textId="77777777" w:rsidR="00B86AE8" w:rsidRPr="00083F4E" w:rsidRDefault="00000000" w:rsidP="00083F4E">
            <w:pPr>
              <w:spacing w:after="0" w:line="276" w:lineRule="auto"/>
              <w:jc w:val="center"/>
              <w:rPr>
                <w:sz w:val="16"/>
                <w:szCs w:val="16"/>
              </w:rPr>
            </w:pPr>
            <w:r w:rsidRPr="00083F4E">
              <w:rPr>
                <w:sz w:val="16"/>
                <w:szCs w:val="16"/>
              </w:rPr>
              <w:t>59</w:t>
            </w:r>
          </w:p>
        </w:tc>
        <w:tc>
          <w:tcPr>
            <w:tcW w:w="616" w:type="dxa"/>
            <w:shd w:val="clear" w:color="auto" w:fill="auto"/>
            <w:vAlign w:val="center"/>
          </w:tcPr>
          <w:p w14:paraId="6DB60DC0"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N/a</w:t>
            </w:r>
          </w:p>
        </w:tc>
        <w:tc>
          <w:tcPr>
            <w:tcW w:w="1276" w:type="dxa"/>
            <w:tcBorders>
              <w:right w:val="single" w:sz="4" w:space="0" w:color="000000"/>
            </w:tcBorders>
            <w:shd w:val="clear" w:color="auto" w:fill="auto"/>
            <w:vAlign w:val="center"/>
          </w:tcPr>
          <w:p w14:paraId="7C3A6E64" w14:textId="77777777" w:rsidR="00B86AE8" w:rsidRPr="00083F4E" w:rsidRDefault="00000000" w:rsidP="00083F4E">
            <w:pPr>
              <w:spacing w:after="0" w:line="276" w:lineRule="auto"/>
              <w:jc w:val="center"/>
              <w:rPr>
                <w:sz w:val="16"/>
                <w:szCs w:val="16"/>
              </w:rPr>
            </w:pPr>
            <w:r w:rsidRPr="00083F4E">
              <w:rPr>
                <w:sz w:val="16"/>
                <w:szCs w:val="16"/>
              </w:rPr>
              <w:t>90-600 cells/</w:t>
            </w:r>
            <w:proofErr w:type="spellStart"/>
            <w:r w:rsidRPr="00083F4E">
              <w:rPr>
                <w:sz w:val="16"/>
                <w:szCs w:val="16"/>
              </w:rPr>
              <w:t>Ul</w:t>
            </w:r>
            <w:proofErr w:type="spellEnd"/>
          </w:p>
        </w:tc>
        <w:tc>
          <w:tcPr>
            <w:tcW w:w="1201" w:type="dxa"/>
            <w:tcBorders>
              <w:left w:val="single" w:sz="4" w:space="0" w:color="000000"/>
            </w:tcBorders>
            <w:shd w:val="clear" w:color="auto" w:fill="auto"/>
            <w:vAlign w:val="center"/>
          </w:tcPr>
          <w:p w14:paraId="68A9E50B" w14:textId="77777777" w:rsidR="00B86AE8" w:rsidRPr="00083F4E" w:rsidRDefault="00000000" w:rsidP="00083F4E">
            <w:pPr>
              <w:spacing w:after="0" w:line="276" w:lineRule="auto"/>
              <w:jc w:val="center"/>
              <w:rPr>
                <w:sz w:val="16"/>
                <w:szCs w:val="16"/>
              </w:rPr>
            </w:pPr>
            <w:r w:rsidRPr="00083F4E">
              <w:rPr>
                <w:sz w:val="16"/>
                <w:szCs w:val="16"/>
              </w:rPr>
              <w:t xml:space="preserve">IgM </w:t>
            </w:r>
            <w:proofErr w:type="spellStart"/>
            <w:r w:rsidRPr="00083F4E">
              <w:rPr>
                <w:sz w:val="16"/>
                <w:szCs w:val="16"/>
              </w:rPr>
              <w:t>lamda</w:t>
            </w:r>
            <w:proofErr w:type="spellEnd"/>
            <w:r w:rsidRPr="00083F4E">
              <w:rPr>
                <w:sz w:val="16"/>
                <w:szCs w:val="16"/>
              </w:rPr>
              <w:t xml:space="preserve"> </w:t>
            </w:r>
            <w:proofErr w:type="spellStart"/>
            <w:r w:rsidRPr="00083F4E">
              <w:rPr>
                <w:sz w:val="16"/>
                <w:szCs w:val="16"/>
              </w:rPr>
              <w:t>monoconal</w:t>
            </w:r>
            <w:proofErr w:type="spellEnd"/>
            <w:r w:rsidRPr="00083F4E">
              <w:rPr>
                <w:sz w:val="16"/>
                <w:szCs w:val="16"/>
              </w:rPr>
              <w:t xml:space="preserve"> paraprotein</w:t>
            </w:r>
          </w:p>
        </w:tc>
        <w:tc>
          <w:tcPr>
            <w:tcW w:w="1091" w:type="dxa"/>
            <w:gridSpan w:val="2"/>
            <w:shd w:val="clear" w:color="auto" w:fill="auto"/>
            <w:vAlign w:val="center"/>
          </w:tcPr>
          <w:p w14:paraId="58C4B46E" w14:textId="77777777" w:rsidR="00B86AE8" w:rsidRPr="00083F4E" w:rsidRDefault="00000000" w:rsidP="00083F4E">
            <w:pPr>
              <w:spacing w:after="0" w:line="276" w:lineRule="auto"/>
              <w:jc w:val="center"/>
              <w:rPr>
                <w:sz w:val="16"/>
                <w:szCs w:val="16"/>
              </w:rPr>
            </w:pPr>
            <w:r w:rsidRPr="00083F4E">
              <w:rPr>
                <w:sz w:val="16"/>
                <w:szCs w:val="16"/>
              </w:rPr>
              <w:t>present</w:t>
            </w:r>
          </w:p>
        </w:tc>
        <w:tc>
          <w:tcPr>
            <w:tcW w:w="1421" w:type="dxa"/>
            <w:tcBorders>
              <w:right w:val="single" w:sz="4" w:space="0" w:color="000000"/>
            </w:tcBorders>
            <w:vAlign w:val="center"/>
          </w:tcPr>
          <w:p w14:paraId="0D4ACD36" w14:textId="77777777" w:rsidR="00B86AE8" w:rsidRPr="00083F4E" w:rsidRDefault="00B86AE8" w:rsidP="00083F4E">
            <w:pPr>
              <w:spacing w:after="0" w:line="276" w:lineRule="auto"/>
              <w:jc w:val="center"/>
              <w:rPr>
                <w:sz w:val="16"/>
                <w:szCs w:val="16"/>
              </w:rPr>
            </w:pPr>
          </w:p>
        </w:tc>
        <w:tc>
          <w:tcPr>
            <w:tcW w:w="1728" w:type="dxa"/>
            <w:tcBorders>
              <w:left w:val="single" w:sz="4" w:space="0" w:color="000000"/>
            </w:tcBorders>
            <w:shd w:val="clear" w:color="auto" w:fill="auto"/>
            <w:vAlign w:val="center"/>
          </w:tcPr>
          <w:p w14:paraId="09AF3DA7" w14:textId="77777777" w:rsidR="00B86AE8" w:rsidRPr="00083F4E" w:rsidRDefault="00000000" w:rsidP="00083F4E">
            <w:pPr>
              <w:spacing w:after="0" w:line="276" w:lineRule="auto"/>
              <w:jc w:val="center"/>
              <w:rPr>
                <w:sz w:val="16"/>
                <w:szCs w:val="16"/>
              </w:rPr>
            </w:pPr>
            <w:r w:rsidRPr="00083F4E">
              <w:rPr>
                <w:sz w:val="16"/>
                <w:szCs w:val="16"/>
              </w:rPr>
              <w:t>Aspergillus EIA</w:t>
            </w:r>
          </w:p>
        </w:tc>
        <w:tc>
          <w:tcPr>
            <w:tcW w:w="1271" w:type="dxa"/>
            <w:gridSpan w:val="2"/>
            <w:shd w:val="clear" w:color="auto" w:fill="auto"/>
            <w:vAlign w:val="center"/>
          </w:tcPr>
          <w:p w14:paraId="22DCE984" w14:textId="77777777" w:rsidR="00B86AE8" w:rsidRPr="00083F4E" w:rsidRDefault="00000000" w:rsidP="00083F4E">
            <w:pPr>
              <w:spacing w:after="0" w:line="276" w:lineRule="auto"/>
              <w:jc w:val="center"/>
              <w:rPr>
                <w:sz w:val="16"/>
                <w:szCs w:val="16"/>
              </w:rPr>
            </w:pPr>
            <w:r w:rsidRPr="00083F4E">
              <w:rPr>
                <w:sz w:val="16"/>
                <w:szCs w:val="16"/>
              </w:rPr>
              <w:t>Negative</w:t>
            </w:r>
          </w:p>
        </w:tc>
        <w:tc>
          <w:tcPr>
            <w:tcW w:w="161" w:type="dxa"/>
          </w:tcPr>
          <w:p w14:paraId="0FF72920" w14:textId="77777777" w:rsidR="00B86AE8" w:rsidRPr="00083F4E" w:rsidRDefault="00B86AE8" w:rsidP="00083F4E">
            <w:pPr>
              <w:spacing w:line="276" w:lineRule="auto"/>
              <w:rPr>
                <w:sz w:val="16"/>
                <w:szCs w:val="16"/>
              </w:rPr>
            </w:pPr>
          </w:p>
        </w:tc>
      </w:tr>
      <w:tr w:rsidR="00083F4E" w:rsidRPr="00083F4E" w14:paraId="447028F3" w14:textId="77777777" w:rsidTr="00083F4E">
        <w:trPr>
          <w:trHeight w:val="19"/>
          <w:jc w:val="center"/>
        </w:trPr>
        <w:tc>
          <w:tcPr>
            <w:tcW w:w="1190" w:type="dxa"/>
            <w:shd w:val="clear" w:color="auto" w:fill="auto"/>
            <w:vAlign w:val="center"/>
          </w:tcPr>
          <w:p w14:paraId="21C8348F" w14:textId="77777777" w:rsidR="00B86AE8" w:rsidRPr="00083F4E" w:rsidRDefault="00000000" w:rsidP="00083F4E">
            <w:pPr>
              <w:spacing w:after="0" w:line="276" w:lineRule="auto"/>
              <w:jc w:val="center"/>
              <w:rPr>
                <w:sz w:val="16"/>
                <w:szCs w:val="16"/>
              </w:rPr>
            </w:pPr>
            <w:r w:rsidRPr="00083F4E">
              <w:rPr>
                <w:sz w:val="16"/>
                <w:szCs w:val="16"/>
              </w:rPr>
              <w:t>Lymphocyte Sum</w:t>
            </w:r>
          </w:p>
        </w:tc>
        <w:tc>
          <w:tcPr>
            <w:tcW w:w="628" w:type="dxa"/>
            <w:gridSpan w:val="2"/>
            <w:shd w:val="clear" w:color="auto" w:fill="auto"/>
            <w:vAlign w:val="center"/>
          </w:tcPr>
          <w:p w14:paraId="18952546" w14:textId="77777777" w:rsidR="00B86AE8" w:rsidRPr="00083F4E" w:rsidRDefault="00000000" w:rsidP="00083F4E">
            <w:pPr>
              <w:spacing w:after="0" w:line="276" w:lineRule="auto"/>
              <w:jc w:val="center"/>
              <w:rPr>
                <w:sz w:val="16"/>
                <w:szCs w:val="16"/>
              </w:rPr>
            </w:pPr>
            <w:r w:rsidRPr="00083F4E">
              <w:rPr>
                <w:sz w:val="16"/>
                <w:szCs w:val="16"/>
              </w:rPr>
              <w:t>515</w:t>
            </w:r>
          </w:p>
        </w:tc>
        <w:tc>
          <w:tcPr>
            <w:tcW w:w="616" w:type="dxa"/>
            <w:shd w:val="clear" w:color="auto" w:fill="auto"/>
            <w:vAlign w:val="center"/>
          </w:tcPr>
          <w:p w14:paraId="2CC3A14F" w14:textId="77777777" w:rsidR="00B86AE8" w:rsidRPr="00083F4E" w:rsidRDefault="00000000" w:rsidP="00083F4E">
            <w:pPr>
              <w:spacing w:after="0" w:line="276" w:lineRule="auto"/>
              <w:jc w:val="center"/>
              <w:rPr>
                <w:sz w:val="16"/>
                <w:szCs w:val="16"/>
              </w:rPr>
            </w:pPr>
            <w:r w:rsidRPr="00083F4E">
              <w:rPr>
                <w:rFonts w:eastAsia="Arial Unicode MS"/>
                <w:sz w:val="16"/>
                <w:szCs w:val="16"/>
                <w14:textOutline w14:w="0" w14:cap="flat" w14:cmpd="sng" w14:algn="ctr">
                  <w14:noFill/>
                  <w14:prstDash w14:val="solid"/>
                  <w14:bevel/>
                </w14:textOutline>
              </w:rPr>
              <w:t>N/a</w:t>
            </w:r>
          </w:p>
        </w:tc>
        <w:tc>
          <w:tcPr>
            <w:tcW w:w="1276" w:type="dxa"/>
            <w:tcBorders>
              <w:right w:val="single" w:sz="4" w:space="0" w:color="000000"/>
            </w:tcBorders>
            <w:shd w:val="clear" w:color="auto" w:fill="auto"/>
            <w:vAlign w:val="center"/>
          </w:tcPr>
          <w:p w14:paraId="681013FC" w14:textId="77777777" w:rsidR="00B86AE8" w:rsidRPr="00083F4E" w:rsidRDefault="00B86AE8" w:rsidP="00083F4E">
            <w:pPr>
              <w:spacing w:line="276" w:lineRule="auto"/>
              <w:rPr>
                <w:sz w:val="16"/>
                <w:szCs w:val="16"/>
              </w:rPr>
            </w:pPr>
          </w:p>
        </w:tc>
        <w:tc>
          <w:tcPr>
            <w:tcW w:w="1201" w:type="dxa"/>
            <w:tcBorders>
              <w:left w:val="single" w:sz="4" w:space="0" w:color="000000"/>
            </w:tcBorders>
            <w:shd w:val="clear" w:color="auto" w:fill="auto"/>
            <w:vAlign w:val="center"/>
          </w:tcPr>
          <w:p w14:paraId="4BDBA4E8" w14:textId="77777777" w:rsidR="00B86AE8" w:rsidRPr="00083F4E" w:rsidRDefault="00000000" w:rsidP="00083F4E">
            <w:pPr>
              <w:spacing w:after="0" w:line="276" w:lineRule="auto"/>
              <w:jc w:val="center"/>
              <w:rPr>
                <w:sz w:val="16"/>
                <w:szCs w:val="16"/>
              </w:rPr>
            </w:pPr>
            <w:r w:rsidRPr="00083F4E">
              <w:rPr>
                <w:sz w:val="16"/>
                <w:szCs w:val="16"/>
                <w:lang w:val="it-IT"/>
              </w:rPr>
              <w:t>paraprotein con</w:t>
            </w:r>
            <w:r w:rsidRPr="00083F4E">
              <w:rPr>
                <w:sz w:val="16"/>
                <w:szCs w:val="16"/>
              </w:rPr>
              <w:t>centration</w:t>
            </w:r>
          </w:p>
        </w:tc>
        <w:tc>
          <w:tcPr>
            <w:tcW w:w="1091" w:type="dxa"/>
            <w:gridSpan w:val="2"/>
            <w:shd w:val="clear" w:color="auto" w:fill="auto"/>
            <w:vAlign w:val="center"/>
          </w:tcPr>
          <w:p w14:paraId="44522382" w14:textId="77777777" w:rsidR="00B86AE8" w:rsidRPr="00083F4E" w:rsidRDefault="00000000" w:rsidP="00083F4E">
            <w:pPr>
              <w:spacing w:after="0" w:line="276" w:lineRule="auto"/>
              <w:jc w:val="center"/>
              <w:rPr>
                <w:sz w:val="16"/>
                <w:szCs w:val="16"/>
              </w:rPr>
            </w:pPr>
            <w:r w:rsidRPr="00083F4E">
              <w:rPr>
                <w:sz w:val="16"/>
                <w:szCs w:val="16"/>
              </w:rPr>
              <w:t>3 (g/L)</w:t>
            </w:r>
          </w:p>
        </w:tc>
        <w:tc>
          <w:tcPr>
            <w:tcW w:w="1421" w:type="dxa"/>
            <w:tcBorders>
              <w:right w:val="single" w:sz="4" w:space="0" w:color="000000"/>
            </w:tcBorders>
            <w:vAlign w:val="center"/>
          </w:tcPr>
          <w:p w14:paraId="1E291A28" w14:textId="77777777" w:rsidR="00B86AE8" w:rsidRPr="00083F4E" w:rsidRDefault="00B86AE8" w:rsidP="00083F4E">
            <w:pPr>
              <w:spacing w:after="0" w:line="276" w:lineRule="auto"/>
              <w:jc w:val="center"/>
              <w:rPr>
                <w:sz w:val="16"/>
                <w:szCs w:val="16"/>
              </w:rPr>
            </w:pPr>
          </w:p>
        </w:tc>
        <w:tc>
          <w:tcPr>
            <w:tcW w:w="1728" w:type="dxa"/>
            <w:tcBorders>
              <w:left w:val="single" w:sz="4" w:space="0" w:color="000000"/>
            </w:tcBorders>
            <w:shd w:val="clear" w:color="auto" w:fill="auto"/>
            <w:vAlign w:val="center"/>
          </w:tcPr>
          <w:p w14:paraId="29DD2189" w14:textId="77777777" w:rsidR="00B86AE8" w:rsidRPr="00083F4E" w:rsidRDefault="00000000" w:rsidP="00083F4E">
            <w:pPr>
              <w:spacing w:after="0" w:line="276" w:lineRule="auto"/>
              <w:jc w:val="center"/>
              <w:rPr>
                <w:sz w:val="16"/>
                <w:szCs w:val="16"/>
              </w:rPr>
            </w:pPr>
            <w:r w:rsidRPr="00083F4E">
              <w:rPr>
                <w:sz w:val="16"/>
                <w:szCs w:val="16"/>
              </w:rPr>
              <w:t>Treponema antibody</w:t>
            </w:r>
          </w:p>
        </w:tc>
        <w:tc>
          <w:tcPr>
            <w:tcW w:w="1271" w:type="dxa"/>
            <w:gridSpan w:val="2"/>
            <w:shd w:val="clear" w:color="auto" w:fill="auto"/>
            <w:vAlign w:val="center"/>
          </w:tcPr>
          <w:p w14:paraId="235C56AB" w14:textId="77777777" w:rsidR="00B86AE8" w:rsidRPr="00083F4E" w:rsidRDefault="00000000" w:rsidP="00083F4E">
            <w:pPr>
              <w:spacing w:after="0" w:line="276" w:lineRule="auto"/>
              <w:jc w:val="center"/>
              <w:rPr>
                <w:sz w:val="16"/>
                <w:szCs w:val="16"/>
              </w:rPr>
            </w:pPr>
            <w:r w:rsidRPr="00083F4E">
              <w:rPr>
                <w:sz w:val="16"/>
                <w:szCs w:val="16"/>
              </w:rPr>
              <w:t>Negative</w:t>
            </w:r>
          </w:p>
        </w:tc>
        <w:tc>
          <w:tcPr>
            <w:tcW w:w="161" w:type="dxa"/>
          </w:tcPr>
          <w:p w14:paraId="2875A60E" w14:textId="77777777" w:rsidR="00B86AE8" w:rsidRPr="00083F4E" w:rsidRDefault="00B86AE8" w:rsidP="00083F4E">
            <w:pPr>
              <w:spacing w:line="276" w:lineRule="auto"/>
              <w:rPr>
                <w:sz w:val="16"/>
                <w:szCs w:val="16"/>
              </w:rPr>
            </w:pPr>
          </w:p>
        </w:tc>
      </w:tr>
      <w:tr w:rsidR="00B86AE8" w:rsidRPr="00083F4E" w14:paraId="2D2B751C" w14:textId="77777777" w:rsidTr="00083F4E">
        <w:trPr>
          <w:trHeight w:val="62"/>
          <w:jc w:val="center"/>
        </w:trPr>
        <w:tc>
          <w:tcPr>
            <w:tcW w:w="1295" w:type="dxa"/>
            <w:gridSpan w:val="2"/>
            <w:tcBorders>
              <w:top w:val="single" w:sz="4" w:space="0" w:color="000000"/>
              <w:bottom w:val="single" w:sz="4" w:space="0" w:color="000000"/>
            </w:tcBorders>
          </w:tcPr>
          <w:p w14:paraId="1DDFBF28" w14:textId="77777777" w:rsidR="00B86AE8" w:rsidRPr="00083F4E" w:rsidRDefault="00B86AE8" w:rsidP="00083F4E">
            <w:pPr>
              <w:spacing w:after="0" w:line="276" w:lineRule="auto"/>
              <w:jc w:val="center"/>
              <w:rPr>
                <w:b/>
                <w:bCs/>
                <w:sz w:val="16"/>
                <w:szCs w:val="16"/>
              </w:rPr>
            </w:pPr>
          </w:p>
        </w:tc>
        <w:tc>
          <w:tcPr>
            <w:tcW w:w="9131" w:type="dxa"/>
            <w:gridSpan w:val="10"/>
            <w:tcBorders>
              <w:top w:val="single" w:sz="4" w:space="0" w:color="000000"/>
              <w:bottom w:val="single" w:sz="4" w:space="0" w:color="000000"/>
            </w:tcBorders>
            <w:shd w:val="clear" w:color="auto" w:fill="auto"/>
            <w:vAlign w:val="center"/>
          </w:tcPr>
          <w:p w14:paraId="2BB522F2" w14:textId="77777777" w:rsidR="00B86AE8" w:rsidRPr="00083F4E" w:rsidRDefault="00000000" w:rsidP="00083F4E">
            <w:pPr>
              <w:spacing w:after="0" w:line="276" w:lineRule="auto"/>
              <w:jc w:val="center"/>
              <w:rPr>
                <w:sz w:val="16"/>
                <w:szCs w:val="16"/>
              </w:rPr>
            </w:pPr>
            <w:r w:rsidRPr="00083F4E">
              <w:rPr>
                <w:b/>
                <w:bCs/>
                <w:sz w:val="16"/>
                <w:szCs w:val="16"/>
              </w:rPr>
              <w:t>Virology (in blood)</w:t>
            </w:r>
          </w:p>
        </w:tc>
        <w:tc>
          <w:tcPr>
            <w:tcW w:w="161" w:type="dxa"/>
          </w:tcPr>
          <w:p w14:paraId="5F0A6758" w14:textId="77777777" w:rsidR="00B86AE8" w:rsidRPr="00083F4E" w:rsidRDefault="00B86AE8" w:rsidP="00083F4E">
            <w:pPr>
              <w:spacing w:line="276" w:lineRule="auto"/>
              <w:rPr>
                <w:sz w:val="16"/>
                <w:szCs w:val="16"/>
              </w:rPr>
            </w:pPr>
          </w:p>
        </w:tc>
      </w:tr>
      <w:tr w:rsidR="00B86AE8" w:rsidRPr="00083F4E" w14:paraId="5977F8F7" w14:textId="77777777" w:rsidTr="00083F4E">
        <w:trPr>
          <w:trHeight w:val="183"/>
          <w:jc w:val="center"/>
        </w:trPr>
        <w:tc>
          <w:tcPr>
            <w:tcW w:w="1818" w:type="dxa"/>
            <w:gridSpan w:val="3"/>
            <w:tcBorders>
              <w:top w:val="single" w:sz="4" w:space="0" w:color="000000"/>
            </w:tcBorders>
            <w:shd w:val="clear" w:color="auto" w:fill="auto"/>
            <w:vAlign w:val="center"/>
          </w:tcPr>
          <w:p w14:paraId="77387A5A" w14:textId="77777777" w:rsidR="00B86AE8" w:rsidRPr="00083F4E" w:rsidRDefault="00000000" w:rsidP="00083F4E">
            <w:pPr>
              <w:spacing w:after="0" w:line="276" w:lineRule="auto"/>
              <w:rPr>
                <w:sz w:val="16"/>
                <w:szCs w:val="16"/>
              </w:rPr>
            </w:pPr>
            <w:r w:rsidRPr="00083F4E">
              <w:rPr>
                <w:sz w:val="16"/>
                <w:szCs w:val="16"/>
              </w:rPr>
              <w:t>HTLV type 1&amp;2 antibody</w:t>
            </w:r>
          </w:p>
        </w:tc>
        <w:tc>
          <w:tcPr>
            <w:tcW w:w="1893" w:type="dxa"/>
            <w:gridSpan w:val="2"/>
            <w:tcBorders>
              <w:top w:val="single" w:sz="4" w:space="0" w:color="000000"/>
              <w:right w:val="single" w:sz="4" w:space="0" w:color="000000"/>
            </w:tcBorders>
            <w:shd w:val="clear" w:color="auto" w:fill="auto"/>
            <w:vAlign w:val="center"/>
          </w:tcPr>
          <w:p w14:paraId="4CBABDF7" w14:textId="77777777" w:rsidR="00B86AE8" w:rsidRPr="00083F4E" w:rsidRDefault="00000000" w:rsidP="00083F4E">
            <w:pPr>
              <w:spacing w:after="0" w:line="276" w:lineRule="auto"/>
              <w:rPr>
                <w:sz w:val="16"/>
                <w:szCs w:val="16"/>
              </w:rPr>
            </w:pPr>
            <w:r w:rsidRPr="00083F4E">
              <w:rPr>
                <w:sz w:val="16"/>
                <w:szCs w:val="16"/>
              </w:rPr>
              <w:t>Negative</w:t>
            </w:r>
          </w:p>
        </w:tc>
        <w:tc>
          <w:tcPr>
            <w:tcW w:w="1695" w:type="dxa"/>
            <w:gridSpan w:val="2"/>
            <w:tcBorders>
              <w:top w:val="single" w:sz="4" w:space="0" w:color="000000"/>
              <w:left w:val="single" w:sz="4" w:space="0" w:color="000000"/>
            </w:tcBorders>
            <w:shd w:val="clear" w:color="auto" w:fill="auto"/>
            <w:vAlign w:val="center"/>
          </w:tcPr>
          <w:p w14:paraId="33167C88" w14:textId="77777777" w:rsidR="00B86AE8" w:rsidRPr="00083F4E" w:rsidRDefault="00000000" w:rsidP="00083F4E">
            <w:pPr>
              <w:spacing w:after="0" w:line="276" w:lineRule="auto"/>
              <w:rPr>
                <w:sz w:val="16"/>
                <w:szCs w:val="16"/>
              </w:rPr>
            </w:pPr>
            <w:r w:rsidRPr="00083F4E">
              <w:rPr>
                <w:sz w:val="16"/>
                <w:szCs w:val="16"/>
              </w:rPr>
              <w:t>CSF JCV DNA</w:t>
            </w:r>
          </w:p>
        </w:tc>
        <w:tc>
          <w:tcPr>
            <w:tcW w:w="2018" w:type="dxa"/>
            <w:gridSpan w:val="2"/>
            <w:tcBorders>
              <w:top w:val="single" w:sz="4" w:space="0" w:color="000000"/>
              <w:right w:val="single" w:sz="4" w:space="0" w:color="000000"/>
            </w:tcBorders>
            <w:shd w:val="clear" w:color="auto" w:fill="auto"/>
            <w:vAlign w:val="center"/>
          </w:tcPr>
          <w:p w14:paraId="00B4320B" w14:textId="77777777" w:rsidR="00B86AE8" w:rsidRPr="00083F4E" w:rsidRDefault="00000000" w:rsidP="00083F4E">
            <w:pPr>
              <w:spacing w:after="0" w:line="276" w:lineRule="auto"/>
              <w:rPr>
                <w:sz w:val="16"/>
                <w:szCs w:val="16"/>
              </w:rPr>
            </w:pPr>
            <w:r w:rsidRPr="00083F4E">
              <w:rPr>
                <w:sz w:val="16"/>
                <w:szCs w:val="16"/>
              </w:rPr>
              <w:t>75.8 IU/ml</w:t>
            </w:r>
          </w:p>
        </w:tc>
        <w:tc>
          <w:tcPr>
            <w:tcW w:w="1728" w:type="dxa"/>
            <w:tcBorders>
              <w:top w:val="single" w:sz="4" w:space="0" w:color="000000"/>
              <w:left w:val="single" w:sz="4" w:space="0" w:color="000000"/>
            </w:tcBorders>
            <w:shd w:val="clear" w:color="auto" w:fill="auto"/>
            <w:vAlign w:val="center"/>
          </w:tcPr>
          <w:p w14:paraId="1BF09229" w14:textId="77777777" w:rsidR="00B86AE8" w:rsidRPr="00083F4E" w:rsidRDefault="00000000" w:rsidP="00083F4E">
            <w:pPr>
              <w:spacing w:after="0" w:line="276" w:lineRule="auto"/>
              <w:rPr>
                <w:sz w:val="16"/>
                <w:szCs w:val="16"/>
              </w:rPr>
            </w:pPr>
            <w:r w:rsidRPr="00083F4E">
              <w:rPr>
                <w:sz w:val="16"/>
                <w:szCs w:val="16"/>
              </w:rPr>
              <w:t>EBV VCA IgG</w:t>
            </w:r>
          </w:p>
        </w:tc>
        <w:tc>
          <w:tcPr>
            <w:tcW w:w="705" w:type="dxa"/>
            <w:tcBorders>
              <w:top w:val="single" w:sz="4" w:space="0" w:color="000000"/>
            </w:tcBorders>
            <w:shd w:val="clear" w:color="auto" w:fill="auto"/>
            <w:vAlign w:val="center"/>
          </w:tcPr>
          <w:p w14:paraId="7723F147" w14:textId="77777777" w:rsidR="00B86AE8" w:rsidRPr="00083F4E" w:rsidRDefault="00000000" w:rsidP="00083F4E">
            <w:pPr>
              <w:spacing w:after="0" w:line="276" w:lineRule="auto"/>
              <w:rPr>
                <w:sz w:val="16"/>
                <w:szCs w:val="16"/>
              </w:rPr>
            </w:pPr>
            <w:r w:rsidRPr="00083F4E">
              <w:rPr>
                <w:sz w:val="16"/>
                <w:szCs w:val="16"/>
              </w:rPr>
              <w:t>positive</w:t>
            </w:r>
          </w:p>
        </w:tc>
        <w:tc>
          <w:tcPr>
            <w:tcW w:w="727" w:type="dxa"/>
            <w:gridSpan w:val="2"/>
            <w:tcBorders>
              <w:top w:val="single" w:sz="4" w:space="0" w:color="000000"/>
            </w:tcBorders>
            <w:shd w:val="clear" w:color="auto" w:fill="auto"/>
          </w:tcPr>
          <w:p w14:paraId="38EC39F3" w14:textId="77777777" w:rsidR="00B86AE8" w:rsidRPr="00083F4E" w:rsidRDefault="00B86AE8" w:rsidP="00083F4E">
            <w:pPr>
              <w:spacing w:line="276" w:lineRule="auto"/>
              <w:rPr>
                <w:sz w:val="16"/>
                <w:szCs w:val="16"/>
              </w:rPr>
            </w:pPr>
          </w:p>
        </w:tc>
      </w:tr>
      <w:tr w:rsidR="00B86AE8" w:rsidRPr="00083F4E" w14:paraId="0AAF2F74" w14:textId="77777777" w:rsidTr="00083F4E">
        <w:trPr>
          <w:trHeight w:val="297"/>
          <w:jc w:val="center"/>
        </w:trPr>
        <w:tc>
          <w:tcPr>
            <w:tcW w:w="1818" w:type="dxa"/>
            <w:gridSpan w:val="3"/>
            <w:shd w:val="clear" w:color="auto" w:fill="auto"/>
            <w:vAlign w:val="center"/>
          </w:tcPr>
          <w:p w14:paraId="6A9705D4" w14:textId="77777777" w:rsidR="00B86AE8" w:rsidRPr="00083F4E" w:rsidRDefault="00000000" w:rsidP="00083F4E">
            <w:pPr>
              <w:spacing w:after="0" w:line="276" w:lineRule="auto"/>
              <w:rPr>
                <w:sz w:val="16"/>
                <w:szCs w:val="16"/>
              </w:rPr>
            </w:pPr>
            <w:r w:rsidRPr="00083F4E">
              <w:rPr>
                <w:sz w:val="16"/>
                <w:szCs w:val="16"/>
              </w:rPr>
              <w:t xml:space="preserve">HCV antibody </w:t>
            </w:r>
          </w:p>
          <w:p w14:paraId="3EC777A6" w14:textId="77777777" w:rsidR="00B86AE8" w:rsidRPr="00083F4E" w:rsidRDefault="00000000" w:rsidP="00083F4E">
            <w:pPr>
              <w:spacing w:after="0" w:line="276" w:lineRule="auto"/>
              <w:rPr>
                <w:sz w:val="16"/>
                <w:szCs w:val="16"/>
              </w:rPr>
            </w:pPr>
            <w:r w:rsidRPr="00083F4E">
              <w:rPr>
                <w:sz w:val="16"/>
                <w:szCs w:val="16"/>
              </w:rPr>
              <w:t xml:space="preserve">HCV RNA </w:t>
            </w:r>
          </w:p>
        </w:tc>
        <w:tc>
          <w:tcPr>
            <w:tcW w:w="1893" w:type="dxa"/>
            <w:gridSpan w:val="2"/>
            <w:tcBorders>
              <w:right w:val="single" w:sz="4" w:space="0" w:color="000000"/>
            </w:tcBorders>
            <w:shd w:val="clear" w:color="auto" w:fill="auto"/>
            <w:vAlign w:val="center"/>
          </w:tcPr>
          <w:p w14:paraId="0545E8C9" w14:textId="77777777" w:rsidR="00B86AE8" w:rsidRPr="00083F4E" w:rsidRDefault="00000000" w:rsidP="00083F4E">
            <w:pPr>
              <w:spacing w:after="0" w:line="276" w:lineRule="auto"/>
              <w:rPr>
                <w:sz w:val="16"/>
                <w:szCs w:val="16"/>
              </w:rPr>
            </w:pPr>
            <w:r w:rsidRPr="00083F4E">
              <w:rPr>
                <w:sz w:val="16"/>
                <w:szCs w:val="16"/>
              </w:rPr>
              <w:t>Negative</w:t>
            </w:r>
          </w:p>
        </w:tc>
        <w:tc>
          <w:tcPr>
            <w:tcW w:w="1695" w:type="dxa"/>
            <w:gridSpan w:val="2"/>
            <w:tcBorders>
              <w:left w:val="single" w:sz="4" w:space="0" w:color="000000"/>
            </w:tcBorders>
            <w:shd w:val="clear" w:color="auto" w:fill="auto"/>
            <w:vAlign w:val="center"/>
          </w:tcPr>
          <w:p w14:paraId="66001373" w14:textId="77777777" w:rsidR="00B86AE8" w:rsidRPr="00083F4E" w:rsidRDefault="00000000" w:rsidP="00083F4E">
            <w:pPr>
              <w:spacing w:after="0" w:line="276" w:lineRule="auto"/>
              <w:rPr>
                <w:sz w:val="16"/>
                <w:szCs w:val="16"/>
              </w:rPr>
            </w:pPr>
            <w:r w:rsidRPr="00083F4E">
              <w:rPr>
                <w:sz w:val="16"/>
                <w:szCs w:val="16"/>
              </w:rPr>
              <w:t>CSF Enterovirus RNA</w:t>
            </w:r>
          </w:p>
        </w:tc>
        <w:tc>
          <w:tcPr>
            <w:tcW w:w="2018" w:type="dxa"/>
            <w:gridSpan w:val="2"/>
            <w:tcBorders>
              <w:right w:val="single" w:sz="4" w:space="0" w:color="000000"/>
            </w:tcBorders>
            <w:shd w:val="clear" w:color="auto" w:fill="auto"/>
            <w:vAlign w:val="center"/>
          </w:tcPr>
          <w:p w14:paraId="2BF717F7" w14:textId="77777777" w:rsidR="00B86AE8" w:rsidRPr="00083F4E" w:rsidRDefault="00000000" w:rsidP="00083F4E">
            <w:pPr>
              <w:spacing w:after="0" w:line="276" w:lineRule="auto"/>
              <w:rPr>
                <w:sz w:val="16"/>
                <w:szCs w:val="16"/>
              </w:rPr>
            </w:pPr>
            <w:r w:rsidRPr="00083F4E">
              <w:rPr>
                <w:sz w:val="16"/>
                <w:szCs w:val="16"/>
              </w:rPr>
              <w:t>negative</w:t>
            </w:r>
          </w:p>
        </w:tc>
        <w:tc>
          <w:tcPr>
            <w:tcW w:w="1728" w:type="dxa"/>
            <w:tcBorders>
              <w:left w:val="single" w:sz="4" w:space="0" w:color="000000"/>
            </w:tcBorders>
            <w:shd w:val="clear" w:color="auto" w:fill="auto"/>
            <w:vAlign w:val="center"/>
          </w:tcPr>
          <w:p w14:paraId="415F3BDE" w14:textId="77777777" w:rsidR="00B86AE8" w:rsidRPr="00083F4E" w:rsidRDefault="00000000" w:rsidP="00083F4E">
            <w:pPr>
              <w:spacing w:after="0" w:line="276" w:lineRule="auto"/>
              <w:rPr>
                <w:sz w:val="16"/>
                <w:szCs w:val="16"/>
              </w:rPr>
            </w:pPr>
            <w:r w:rsidRPr="00083F4E">
              <w:rPr>
                <w:sz w:val="16"/>
                <w:szCs w:val="16"/>
              </w:rPr>
              <w:t>Adenovirus DNA</w:t>
            </w:r>
          </w:p>
        </w:tc>
        <w:tc>
          <w:tcPr>
            <w:tcW w:w="1271" w:type="dxa"/>
            <w:gridSpan w:val="2"/>
            <w:shd w:val="clear" w:color="auto" w:fill="auto"/>
            <w:vAlign w:val="center"/>
          </w:tcPr>
          <w:p w14:paraId="7D888504" w14:textId="77777777" w:rsidR="00B86AE8" w:rsidRPr="00083F4E" w:rsidRDefault="00000000" w:rsidP="00083F4E">
            <w:pPr>
              <w:spacing w:after="0" w:line="276" w:lineRule="auto"/>
              <w:rPr>
                <w:sz w:val="16"/>
                <w:szCs w:val="16"/>
              </w:rPr>
            </w:pPr>
            <w:r w:rsidRPr="00083F4E">
              <w:rPr>
                <w:sz w:val="16"/>
                <w:szCs w:val="16"/>
              </w:rPr>
              <w:t>&lt;10 (IU/ml)</w:t>
            </w:r>
          </w:p>
        </w:tc>
        <w:tc>
          <w:tcPr>
            <w:tcW w:w="161" w:type="dxa"/>
          </w:tcPr>
          <w:p w14:paraId="7963F4B1" w14:textId="77777777" w:rsidR="00B86AE8" w:rsidRPr="00083F4E" w:rsidRDefault="00B86AE8" w:rsidP="00083F4E">
            <w:pPr>
              <w:spacing w:line="276" w:lineRule="auto"/>
              <w:rPr>
                <w:sz w:val="16"/>
                <w:szCs w:val="16"/>
              </w:rPr>
            </w:pPr>
          </w:p>
        </w:tc>
      </w:tr>
      <w:tr w:rsidR="00B86AE8" w:rsidRPr="00083F4E" w14:paraId="6AED4335" w14:textId="77777777" w:rsidTr="00083F4E">
        <w:trPr>
          <w:trHeight w:val="19"/>
          <w:jc w:val="center"/>
        </w:trPr>
        <w:tc>
          <w:tcPr>
            <w:tcW w:w="1818" w:type="dxa"/>
            <w:gridSpan w:val="3"/>
            <w:shd w:val="clear" w:color="auto" w:fill="auto"/>
            <w:vAlign w:val="center"/>
          </w:tcPr>
          <w:p w14:paraId="7DBC2012" w14:textId="77777777" w:rsidR="00B86AE8" w:rsidRPr="00083F4E" w:rsidRDefault="00000000" w:rsidP="00083F4E">
            <w:pPr>
              <w:spacing w:after="0" w:line="276" w:lineRule="auto"/>
              <w:rPr>
                <w:sz w:val="16"/>
                <w:szCs w:val="16"/>
              </w:rPr>
            </w:pPr>
            <w:r w:rsidRPr="00083F4E">
              <w:rPr>
                <w:sz w:val="16"/>
                <w:szCs w:val="16"/>
              </w:rPr>
              <w:t xml:space="preserve">HIV-1 RNA </w:t>
            </w:r>
          </w:p>
        </w:tc>
        <w:tc>
          <w:tcPr>
            <w:tcW w:w="1893" w:type="dxa"/>
            <w:gridSpan w:val="2"/>
            <w:tcBorders>
              <w:right w:val="single" w:sz="4" w:space="0" w:color="000000"/>
            </w:tcBorders>
            <w:shd w:val="clear" w:color="auto" w:fill="auto"/>
            <w:vAlign w:val="center"/>
          </w:tcPr>
          <w:p w14:paraId="352755D0" w14:textId="77777777" w:rsidR="00B86AE8" w:rsidRPr="00083F4E" w:rsidRDefault="00000000" w:rsidP="00083F4E">
            <w:pPr>
              <w:spacing w:after="0" w:line="276" w:lineRule="auto"/>
              <w:rPr>
                <w:sz w:val="16"/>
                <w:szCs w:val="16"/>
              </w:rPr>
            </w:pPr>
            <w:r w:rsidRPr="00083F4E">
              <w:rPr>
                <w:sz w:val="16"/>
                <w:szCs w:val="16"/>
              </w:rPr>
              <w:t>&lt;20 copies/ml</w:t>
            </w:r>
          </w:p>
        </w:tc>
        <w:tc>
          <w:tcPr>
            <w:tcW w:w="1695" w:type="dxa"/>
            <w:gridSpan w:val="2"/>
            <w:tcBorders>
              <w:left w:val="single" w:sz="4" w:space="0" w:color="000000"/>
            </w:tcBorders>
            <w:shd w:val="clear" w:color="auto" w:fill="auto"/>
            <w:vAlign w:val="center"/>
          </w:tcPr>
          <w:p w14:paraId="4113EF65" w14:textId="77777777" w:rsidR="00B86AE8" w:rsidRPr="00083F4E" w:rsidRDefault="00000000" w:rsidP="00083F4E">
            <w:pPr>
              <w:spacing w:after="0" w:line="276" w:lineRule="auto"/>
              <w:rPr>
                <w:sz w:val="16"/>
                <w:szCs w:val="16"/>
              </w:rPr>
            </w:pPr>
            <w:r w:rsidRPr="00083F4E">
              <w:rPr>
                <w:sz w:val="16"/>
                <w:szCs w:val="16"/>
              </w:rPr>
              <w:t>HB surface antigen</w:t>
            </w:r>
          </w:p>
        </w:tc>
        <w:tc>
          <w:tcPr>
            <w:tcW w:w="2018" w:type="dxa"/>
            <w:gridSpan w:val="2"/>
            <w:tcBorders>
              <w:right w:val="single" w:sz="4" w:space="0" w:color="000000"/>
            </w:tcBorders>
            <w:shd w:val="clear" w:color="auto" w:fill="auto"/>
            <w:vAlign w:val="center"/>
          </w:tcPr>
          <w:p w14:paraId="34D3BF92" w14:textId="77777777" w:rsidR="00B86AE8" w:rsidRPr="00083F4E" w:rsidRDefault="00000000" w:rsidP="00083F4E">
            <w:pPr>
              <w:spacing w:after="0" w:line="276" w:lineRule="auto"/>
              <w:rPr>
                <w:sz w:val="16"/>
                <w:szCs w:val="16"/>
              </w:rPr>
            </w:pPr>
            <w:r w:rsidRPr="00083F4E">
              <w:rPr>
                <w:sz w:val="16"/>
                <w:szCs w:val="16"/>
              </w:rPr>
              <w:t>negative</w:t>
            </w:r>
          </w:p>
        </w:tc>
        <w:tc>
          <w:tcPr>
            <w:tcW w:w="1728" w:type="dxa"/>
            <w:tcBorders>
              <w:left w:val="single" w:sz="4" w:space="0" w:color="000000"/>
            </w:tcBorders>
            <w:shd w:val="clear" w:color="auto" w:fill="auto"/>
            <w:vAlign w:val="center"/>
          </w:tcPr>
          <w:p w14:paraId="3A6921A0" w14:textId="77777777" w:rsidR="00B86AE8" w:rsidRPr="00083F4E" w:rsidRDefault="00000000" w:rsidP="00083F4E">
            <w:pPr>
              <w:spacing w:after="0" w:line="276" w:lineRule="auto"/>
              <w:rPr>
                <w:sz w:val="16"/>
                <w:szCs w:val="16"/>
              </w:rPr>
            </w:pPr>
            <w:r w:rsidRPr="00083F4E">
              <w:rPr>
                <w:sz w:val="16"/>
                <w:szCs w:val="16"/>
              </w:rPr>
              <w:t>EBV DNA (log 10 IU/mL)</w:t>
            </w:r>
          </w:p>
        </w:tc>
        <w:tc>
          <w:tcPr>
            <w:tcW w:w="1271" w:type="dxa"/>
            <w:gridSpan w:val="2"/>
            <w:shd w:val="clear" w:color="auto" w:fill="auto"/>
            <w:vAlign w:val="center"/>
          </w:tcPr>
          <w:p w14:paraId="6E3BCBF1" w14:textId="77777777" w:rsidR="00B86AE8" w:rsidRPr="00083F4E" w:rsidRDefault="00000000" w:rsidP="00083F4E">
            <w:pPr>
              <w:spacing w:after="0" w:line="276" w:lineRule="auto"/>
              <w:rPr>
                <w:sz w:val="16"/>
                <w:szCs w:val="16"/>
              </w:rPr>
            </w:pPr>
            <w:r w:rsidRPr="00083F4E">
              <w:rPr>
                <w:sz w:val="16"/>
                <w:szCs w:val="16"/>
              </w:rPr>
              <w:t>2.3</w:t>
            </w:r>
          </w:p>
        </w:tc>
        <w:tc>
          <w:tcPr>
            <w:tcW w:w="161" w:type="dxa"/>
          </w:tcPr>
          <w:p w14:paraId="070BCE12" w14:textId="77777777" w:rsidR="00B86AE8" w:rsidRPr="00083F4E" w:rsidRDefault="00B86AE8" w:rsidP="00083F4E">
            <w:pPr>
              <w:spacing w:line="276" w:lineRule="auto"/>
              <w:rPr>
                <w:sz w:val="16"/>
                <w:szCs w:val="16"/>
              </w:rPr>
            </w:pPr>
          </w:p>
        </w:tc>
      </w:tr>
      <w:tr w:rsidR="00B86AE8" w:rsidRPr="00083F4E" w14:paraId="4A448FFD" w14:textId="77777777" w:rsidTr="00083F4E">
        <w:trPr>
          <w:trHeight w:val="19"/>
          <w:jc w:val="center"/>
        </w:trPr>
        <w:tc>
          <w:tcPr>
            <w:tcW w:w="1818" w:type="dxa"/>
            <w:gridSpan w:val="3"/>
            <w:shd w:val="clear" w:color="auto" w:fill="auto"/>
            <w:vAlign w:val="center"/>
          </w:tcPr>
          <w:p w14:paraId="2B382AB6" w14:textId="77777777" w:rsidR="00B86AE8" w:rsidRPr="00083F4E" w:rsidRDefault="00000000" w:rsidP="00083F4E">
            <w:pPr>
              <w:spacing w:after="0" w:line="276" w:lineRule="auto"/>
              <w:rPr>
                <w:sz w:val="16"/>
                <w:szCs w:val="16"/>
              </w:rPr>
            </w:pPr>
            <w:r w:rsidRPr="00083F4E">
              <w:rPr>
                <w:sz w:val="16"/>
                <w:szCs w:val="16"/>
              </w:rPr>
              <w:t>VZV DNA</w:t>
            </w:r>
          </w:p>
        </w:tc>
        <w:tc>
          <w:tcPr>
            <w:tcW w:w="1893" w:type="dxa"/>
            <w:gridSpan w:val="2"/>
            <w:tcBorders>
              <w:right w:val="single" w:sz="4" w:space="0" w:color="000000"/>
            </w:tcBorders>
            <w:shd w:val="clear" w:color="auto" w:fill="auto"/>
            <w:vAlign w:val="center"/>
          </w:tcPr>
          <w:p w14:paraId="24CB55AC" w14:textId="77777777" w:rsidR="00B86AE8" w:rsidRPr="00083F4E" w:rsidRDefault="00000000" w:rsidP="00083F4E">
            <w:pPr>
              <w:spacing w:after="0" w:line="276" w:lineRule="auto"/>
              <w:rPr>
                <w:sz w:val="16"/>
                <w:szCs w:val="16"/>
              </w:rPr>
            </w:pPr>
            <w:r w:rsidRPr="00083F4E">
              <w:rPr>
                <w:sz w:val="16"/>
                <w:szCs w:val="16"/>
              </w:rPr>
              <w:t>Negative</w:t>
            </w:r>
          </w:p>
        </w:tc>
        <w:tc>
          <w:tcPr>
            <w:tcW w:w="1695" w:type="dxa"/>
            <w:gridSpan w:val="2"/>
            <w:tcBorders>
              <w:left w:val="single" w:sz="4" w:space="0" w:color="000000"/>
            </w:tcBorders>
            <w:shd w:val="clear" w:color="auto" w:fill="auto"/>
            <w:vAlign w:val="center"/>
          </w:tcPr>
          <w:p w14:paraId="27A25AE3" w14:textId="77777777" w:rsidR="00B86AE8" w:rsidRPr="00083F4E" w:rsidRDefault="00000000" w:rsidP="00083F4E">
            <w:pPr>
              <w:spacing w:after="0" w:line="276" w:lineRule="auto"/>
              <w:rPr>
                <w:sz w:val="16"/>
                <w:szCs w:val="16"/>
              </w:rPr>
            </w:pPr>
            <w:r w:rsidRPr="00083F4E">
              <w:rPr>
                <w:sz w:val="16"/>
                <w:szCs w:val="16"/>
              </w:rPr>
              <w:t>VZV IgG</w:t>
            </w:r>
          </w:p>
        </w:tc>
        <w:tc>
          <w:tcPr>
            <w:tcW w:w="2018" w:type="dxa"/>
            <w:gridSpan w:val="2"/>
            <w:tcBorders>
              <w:right w:val="single" w:sz="4" w:space="0" w:color="000000"/>
            </w:tcBorders>
            <w:shd w:val="clear" w:color="auto" w:fill="auto"/>
            <w:vAlign w:val="center"/>
          </w:tcPr>
          <w:p w14:paraId="1A85812C" w14:textId="77777777" w:rsidR="00B86AE8" w:rsidRPr="00083F4E" w:rsidRDefault="00000000" w:rsidP="00083F4E">
            <w:pPr>
              <w:spacing w:after="0" w:line="276" w:lineRule="auto"/>
              <w:rPr>
                <w:sz w:val="16"/>
                <w:szCs w:val="16"/>
              </w:rPr>
            </w:pPr>
            <w:r w:rsidRPr="00083F4E">
              <w:rPr>
                <w:sz w:val="16"/>
                <w:szCs w:val="16"/>
              </w:rPr>
              <w:t>Positive</w:t>
            </w:r>
          </w:p>
        </w:tc>
        <w:tc>
          <w:tcPr>
            <w:tcW w:w="1728" w:type="dxa"/>
            <w:tcBorders>
              <w:left w:val="single" w:sz="4" w:space="0" w:color="000000"/>
            </w:tcBorders>
            <w:shd w:val="clear" w:color="auto" w:fill="auto"/>
            <w:vAlign w:val="center"/>
          </w:tcPr>
          <w:p w14:paraId="0EB92C23" w14:textId="77777777" w:rsidR="00B86AE8" w:rsidRPr="00083F4E" w:rsidRDefault="00000000" w:rsidP="00083F4E">
            <w:pPr>
              <w:spacing w:after="0" w:line="276" w:lineRule="auto"/>
              <w:rPr>
                <w:sz w:val="16"/>
                <w:szCs w:val="16"/>
              </w:rPr>
            </w:pPr>
            <w:r w:rsidRPr="00083F4E">
              <w:rPr>
                <w:sz w:val="16"/>
                <w:szCs w:val="16"/>
              </w:rPr>
              <w:t>SARS CoV-2 RNA</w:t>
            </w:r>
          </w:p>
        </w:tc>
        <w:tc>
          <w:tcPr>
            <w:tcW w:w="1271" w:type="dxa"/>
            <w:gridSpan w:val="2"/>
            <w:shd w:val="clear" w:color="auto" w:fill="auto"/>
            <w:vAlign w:val="center"/>
          </w:tcPr>
          <w:p w14:paraId="70DEE233" w14:textId="77777777" w:rsidR="00B86AE8" w:rsidRPr="00083F4E" w:rsidRDefault="00000000" w:rsidP="00083F4E">
            <w:pPr>
              <w:spacing w:after="0" w:line="276" w:lineRule="auto"/>
              <w:rPr>
                <w:sz w:val="16"/>
                <w:szCs w:val="16"/>
              </w:rPr>
            </w:pPr>
            <w:r w:rsidRPr="00083F4E">
              <w:rPr>
                <w:sz w:val="16"/>
                <w:szCs w:val="16"/>
              </w:rPr>
              <w:t>Negative</w:t>
            </w:r>
          </w:p>
        </w:tc>
        <w:tc>
          <w:tcPr>
            <w:tcW w:w="161" w:type="dxa"/>
          </w:tcPr>
          <w:p w14:paraId="3198B42A" w14:textId="77777777" w:rsidR="00B86AE8" w:rsidRPr="00083F4E" w:rsidRDefault="00B86AE8" w:rsidP="00083F4E">
            <w:pPr>
              <w:spacing w:line="276" w:lineRule="auto"/>
              <w:rPr>
                <w:sz w:val="16"/>
                <w:szCs w:val="16"/>
              </w:rPr>
            </w:pPr>
          </w:p>
        </w:tc>
      </w:tr>
      <w:tr w:rsidR="00B86AE8" w:rsidRPr="00083F4E" w14:paraId="68E5B8EE" w14:textId="77777777" w:rsidTr="00083F4E">
        <w:trPr>
          <w:trHeight w:val="143"/>
          <w:jc w:val="center"/>
        </w:trPr>
        <w:tc>
          <w:tcPr>
            <w:tcW w:w="1818" w:type="dxa"/>
            <w:gridSpan w:val="3"/>
            <w:shd w:val="clear" w:color="auto" w:fill="auto"/>
            <w:vAlign w:val="center"/>
          </w:tcPr>
          <w:p w14:paraId="4354C9DB" w14:textId="77777777" w:rsidR="00B86AE8" w:rsidRPr="00083F4E" w:rsidRDefault="00000000" w:rsidP="00083F4E">
            <w:pPr>
              <w:spacing w:after="0" w:line="276" w:lineRule="auto"/>
              <w:rPr>
                <w:sz w:val="16"/>
                <w:szCs w:val="16"/>
              </w:rPr>
            </w:pPr>
            <w:r w:rsidRPr="00083F4E">
              <w:rPr>
                <w:sz w:val="16"/>
                <w:szCs w:val="16"/>
              </w:rPr>
              <w:t>Blood CMV DNA</w:t>
            </w:r>
          </w:p>
        </w:tc>
        <w:tc>
          <w:tcPr>
            <w:tcW w:w="1893" w:type="dxa"/>
            <w:gridSpan w:val="2"/>
            <w:tcBorders>
              <w:right w:val="single" w:sz="4" w:space="0" w:color="000000"/>
            </w:tcBorders>
            <w:shd w:val="clear" w:color="auto" w:fill="auto"/>
            <w:vAlign w:val="center"/>
          </w:tcPr>
          <w:p w14:paraId="26D0B472" w14:textId="77777777" w:rsidR="00B86AE8" w:rsidRPr="00083F4E" w:rsidRDefault="00000000" w:rsidP="00083F4E">
            <w:pPr>
              <w:spacing w:after="0" w:line="276" w:lineRule="auto"/>
              <w:rPr>
                <w:sz w:val="16"/>
                <w:szCs w:val="16"/>
              </w:rPr>
            </w:pPr>
            <w:r w:rsidRPr="00083F4E">
              <w:rPr>
                <w:sz w:val="16"/>
                <w:szCs w:val="16"/>
              </w:rPr>
              <w:t>&lt;10 IU/ml</w:t>
            </w:r>
          </w:p>
        </w:tc>
        <w:tc>
          <w:tcPr>
            <w:tcW w:w="1695" w:type="dxa"/>
            <w:gridSpan w:val="2"/>
            <w:tcBorders>
              <w:left w:val="single" w:sz="4" w:space="0" w:color="000000"/>
            </w:tcBorders>
            <w:shd w:val="clear" w:color="auto" w:fill="auto"/>
            <w:vAlign w:val="center"/>
          </w:tcPr>
          <w:p w14:paraId="2FA743BF" w14:textId="77777777" w:rsidR="00B86AE8" w:rsidRPr="00083F4E" w:rsidRDefault="00000000" w:rsidP="00083F4E">
            <w:pPr>
              <w:spacing w:after="0" w:line="276" w:lineRule="auto"/>
              <w:rPr>
                <w:sz w:val="16"/>
                <w:szCs w:val="16"/>
              </w:rPr>
            </w:pPr>
            <w:r w:rsidRPr="00083F4E">
              <w:rPr>
                <w:sz w:val="16"/>
                <w:szCs w:val="16"/>
              </w:rPr>
              <w:t>Blood EBV DNA</w:t>
            </w:r>
          </w:p>
        </w:tc>
        <w:tc>
          <w:tcPr>
            <w:tcW w:w="2018" w:type="dxa"/>
            <w:gridSpan w:val="2"/>
            <w:tcBorders>
              <w:right w:val="single" w:sz="4" w:space="0" w:color="000000"/>
            </w:tcBorders>
            <w:shd w:val="clear" w:color="auto" w:fill="auto"/>
            <w:vAlign w:val="center"/>
          </w:tcPr>
          <w:p w14:paraId="3EDEB10E" w14:textId="77777777" w:rsidR="00B86AE8" w:rsidRPr="00083F4E" w:rsidRDefault="00000000" w:rsidP="00083F4E">
            <w:pPr>
              <w:spacing w:after="0" w:line="276" w:lineRule="auto"/>
              <w:rPr>
                <w:sz w:val="16"/>
                <w:szCs w:val="16"/>
              </w:rPr>
            </w:pPr>
            <w:r w:rsidRPr="00083F4E">
              <w:rPr>
                <w:sz w:val="16"/>
                <w:szCs w:val="16"/>
              </w:rPr>
              <w:t>533 IU/ml</w:t>
            </w:r>
          </w:p>
        </w:tc>
        <w:tc>
          <w:tcPr>
            <w:tcW w:w="1728" w:type="dxa"/>
            <w:tcBorders>
              <w:left w:val="single" w:sz="4" w:space="0" w:color="000000"/>
            </w:tcBorders>
            <w:shd w:val="clear" w:color="auto" w:fill="auto"/>
            <w:vAlign w:val="center"/>
          </w:tcPr>
          <w:p w14:paraId="003B488C" w14:textId="77777777" w:rsidR="00B86AE8" w:rsidRPr="00083F4E" w:rsidRDefault="00000000" w:rsidP="00083F4E">
            <w:pPr>
              <w:spacing w:after="0" w:line="276" w:lineRule="auto"/>
              <w:rPr>
                <w:sz w:val="16"/>
                <w:szCs w:val="16"/>
              </w:rPr>
            </w:pPr>
            <w:r w:rsidRPr="00083F4E">
              <w:rPr>
                <w:sz w:val="16"/>
                <w:szCs w:val="16"/>
              </w:rPr>
              <w:t>CSF HSV1 &amp; 2 DNA</w:t>
            </w:r>
          </w:p>
        </w:tc>
        <w:tc>
          <w:tcPr>
            <w:tcW w:w="1271" w:type="dxa"/>
            <w:gridSpan w:val="2"/>
            <w:shd w:val="clear" w:color="auto" w:fill="auto"/>
            <w:vAlign w:val="center"/>
          </w:tcPr>
          <w:p w14:paraId="7D5AC9E5" w14:textId="77777777" w:rsidR="00B86AE8" w:rsidRPr="00083F4E" w:rsidRDefault="00000000" w:rsidP="00083F4E">
            <w:pPr>
              <w:spacing w:after="0" w:line="276" w:lineRule="auto"/>
              <w:rPr>
                <w:sz w:val="16"/>
                <w:szCs w:val="16"/>
              </w:rPr>
            </w:pPr>
            <w:r w:rsidRPr="00083F4E">
              <w:rPr>
                <w:sz w:val="16"/>
                <w:szCs w:val="16"/>
              </w:rPr>
              <w:t>Negative</w:t>
            </w:r>
          </w:p>
        </w:tc>
        <w:tc>
          <w:tcPr>
            <w:tcW w:w="161" w:type="dxa"/>
          </w:tcPr>
          <w:p w14:paraId="1F004863" w14:textId="77777777" w:rsidR="00B86AE8" w:rsidRPr="00083F4E" w:rsidRDefault="00B86AE8" w:rsidP="00083F4E">
            <w:pPr>
              <w:spacing w:line="276" w:lineRule="auto"/>
              <w:rPr>
                <w:sz w:val="16"/>
                <w:szCs w:val="16"/>
              </w:rPr>
            </w:pPr>
          </w:p>
        </w:tc>
      </w:tr>
    </w:tbl>
    <w:p w14:paraId="3D883B69" w14:textId="50BCE407" w:rsidR="00083F4E" w:rsidRPr="00F579BA" w:rsidRDefault="00000000" w:rsidP="00F579BA">
      <w:pPr>
        <w:spacing w:line="276" w:lineRule="auto"/>
        <w:rPr>
          <w:sz w:val="16"/>
          <w:szCs w:val="16"/>
        </w:rPr>
      </w:pPr>
      <w:r w:rsidRPr="00083F4E">
        <w:rPr>
          <w:rFonts w:eastAsia="Arial Unicode MS"/>
          <w:sz w:val="16"/>
          <w:szCs w:val="16"/>
        </w:rPr>
        <w:t xml:space="preserve">Abbreviations: NK: Natural Killers; Ig; Immunoglobulin; CASPR2: Contacting Associated Protein Like 2; LGi1 : Leucine Rich Glioma inactivated 1; VGKC; Voltage Gated Potassium Channel; EIE; Enzyme Immunoassay; HTLV: Human T-lymphotropic Virus; HIV; Human Immunodeficiency Virus; CMV: Cytomegalovirus; JC Virus: John Cunningham Virus; EBV: Epstein Barr Virus; HSV; Herpes Simplex Virus </w:t>
      </w:r>
    </w:p>
    <w:p w14:paraId="1B12AAE7" w14:textId="77777777" w:rsidR="00083F4E" w:rsidRDefault="00083F4E">
      <w:pPr>
        <w:rPr>
          <w:rFonts w:ascii="Calibri" w:hAnsi="Calibri" w:cs="Calibri"/>
        </w:rPr>
      </w:pPr>
    </w:p>
    <w:p w14:paraId="2B3C4F16" w14:textId="77777777" w:rsidR="00B86AE8" w:rsidRPr="00083F4E" w:rsidRDefault="00000000" w:rsidP="00083F4E">
      <w:pPr>
        <w:spacing w:line="276" w:lineRule="auto"/>
        <w:rPr>
          <w:rFonts w:asciiTheme="minorHAnsi" w:eastAsia="Arial Unicode MS" w:hAnsiTheme="minorHAnsi" w:cstheme="minorHAnsi"/>
          <w:b/>
          <w:bCs/>
          <w:sz w:val="21"/>
          <w:szCs w:val="21"/>
        </w:rPr>
      </w:pPr>
      <w:r w:rsidRPr="00083F4E">
        <w:rPr>
          <w:rFonts w:asciiTheme="minorHAnsi" w:eastAsia="Arial Unicode MS" w:hAnsiTheme="minorHAnsi" w:cstheme="minorHAnsi"/>
          <w:b/>
          <w:bCs/>
          <w:sz w:val="21"/>
          <w:szCs w:val="21"/>
        </w:rPr>
        <w:lastRenderedPageBreak/>
        <w:t xml:space="preserve">Table 2. </w:t>
      </w:r>
    </w:p>
    <w:p w14:paraId="43B2C3DA" w14:textId="429EF341" w:rsidR="00B86AE8" w:rsidRPr="00083F4E" w:rsidRDefault="00000000" w:rsidP="00083F4E">
      <w:pPr>
        <w:pBdr>
          <w:top w:val="single" w:sz="4" w:space="1" w:color="auto"/>
        </w:pBdr>
        <w:spacing w:line="276" w:lineRule="auto"/>
        <w:rPr>
          <w:rFonts w:asciiTheme="minorHAnsi" w:hAnsiTheme="minorHAnsi" w:cstheme="minorHAnsi"/>
          <w:b/>
          <w:bCs/>
          <w:sz w:val="18"/>
          <w:szCs w:val="18"/>
        </w:rPr>
      </w:pPr>
      <w:r w:rsidRPr="00083F4E">
        <w:rPr>
          <w:rFonts w:asciiTheme="minorHAnsi" w:eastAsia="Arial Unicode MS" w:hAnsiTheme="minorHAnsi" w:cstheme="minorHAnsi"/>
          <w:sz w:val="18"/>
          <w:szCs w:val="18"/>
        </w:rPr>
        <w:t xml:space="preserve">   </w:t>
      </w:r>
      <w:r w:rsidRPr="00083F4E">
        <w:rPr>
          <w:rFonts w:asciiTheme="minorHAnsi" w:eastAsia="Arial Unicode MS" w:hAnsiTheme="minorHAnsi" w:cstheme="minorHAnsi"/>
          <w:b/>
          <w:bCs/>
          <w:sz w:val="18"/>
          <w:szCs w:val="18"/>
        </w:rPr>
        <w:t>CSF tests</w:t>
      </w:r>
      <w:r w:rsidRPr="00083F4E">
        <w:rPr>
          <w:rFonts w:asciiTheme="minorHAnsi" w:eastAsia="Arial Unicode MS" w:hAnsiTheme="minorHAnsi" w:cstheme="minorHAnsi"/>
          <w:b/>
          <w:bCs/>
          <w:sz w:val="18"/>
          <w:szCs w:val="18"/>
        </w:rPr>
        <w:tab/>
      </w:r>
      <w:r w:rsidRPr="00083F4E">
        <w:rPr>
          <w:rFonts w:asciiTheme="minorHAnsi" w:eastAsia="Arial Unicode MS" w:hAnsiTheme="minorHAnsi" w:cstheme="minorHAnsi"/>
          <w:b/>
          <w:bCs/>
          <w:sz w:val="18"/>
          <w:szCs w:val="18"/>
        </w:rPr>
        <w:tab/>
        <w:t xml:space="preserve">                     At presentation</w:t>
      </w:r>
      <w:r w:rsidRPr="00083F4E">
        <w:rPr>
          <w:rFonts w:asciiTheme="minorHAnsi" w:eastAsia="Arial Unicode MS" w:hAnsiTheme="minorHAnsi" w:cstheme="minorHAnsi"/>
          <w:b/>
          <w:bCs/>
          <w:sz w:val="18"/>
          <w:szCs w:val="18"/>
        </w:rPr>
        <w:tab/>
      </w:r>
      <w:r w:rsidRPr="00083F4E">
        <w:rPr>
          <w:rFonts w:asciiTheme="minorHAnsi" w:eastAsia="Arial Unicode MS" w:hAnsiTheme="minorHAnsi" w:cstheme="minorHAnsi"/>
          <w:b/>
          <w:bCs/>
          <w:sz w:val="18"/>
          <w:szCs w:val="18"/>
        </w:rPr>
        <w:tab/>
        <w:t xml:space="preserve">    </w:t>
      </w:r>
      <w:r w:rsidR="006B3E93" w:rsidRPr="00083F4E">
        <w:rPr>
          <w:rFonts w:asciiTheme="minorHAnsi" w:eastAsia="Arial Unicode MS" w:hAnsiTheme="minorHAnsi" w:cstheme="minorHAnsi"/>
          <w:b/>
          <w:bCs/>
          <w:sz w:val="18"/>
          <w:szCs w:val="18"/>
        </w:rPr>
        <w:t>Prior to startin</w:t>
      </w:r>
      <w:r w:rsidR="00083F4E" w:rsidRPr="00083F4E">
        <w:rPr>
          <w:rFonts w:asciiTheme="minorHAnsi" w:eastAsia="Arial Unicode MS" w:hAnsiTheme="minorHAnsi" w:cstheme="minorHAnsi"/>
          <w:b/>
          <w:bCs/>
          <w:sz w:val="18"/>
          <w:szCs w:val="18"/>
        </w:rPr>
        <w:t xml:space="preserve">g </w:t>
      </w:r>
      <w:r w:rsidR="006B3E93" w:rsidRPr="00083F4E">
        <w:rPr>
          <w:rFonts w:asciiTheme="minorHAnsi" w:eastAsia="Arial Unicode MS" w:hAnsiTheme="minorHAnsi" w:cstheme="minorHAnsi"/>
          <w:b/>
          <w:bCs/>
          <w:sz w:val="18"/>
          <w:szCs w:val="18"/>
        </w:rPr>
        <w:t>Pembrolizumab</w:t>
      </w:r>
    </w:p>
    <w:tbl>
      <w:tblPr>
        <w:tblW w:w="8918" w:type="dxa"/>
        <w:tblInd w:w="108" w:type="dxa"/>
        <w:tblCellMar>
          <w:top w:w="80" w:type="dxa"/>
          <w:left w:w="80" w:type="dxa"/>
          <w:bottom w:w="80" w:type="dxa"/>
          <w:right w:w="80" w:type="dxa"/>
        </w:tblCellMar>
        <w:tblLook w:val="04A0" w:firstRow="1" w:lastRow="0" w:firstColumn="1" w:lastColumn="0" w:noHBand="0" w:noVBand="1"/>
      </w:tblPr>
      <w:tblGrid>
        <w:gridCol w:w="3053"/>
        <w:gridCol w:w="2972"/>
        <w:gridCol w:w="2893"/>
      </w:tblGrid>
      <w:tr w:rsidR="00B86AE8" w:rsidRPr="00083F4E" w14:paraId="17C97847" w14:textId="77777777">
        <w:trPr>
          <w:trHeight w:val="14"/>
        </w:trPr>
        <w:tc>
          <w:tcPr>
            <w:tcW w:w="3053" w:type="dxa"/>
            <w:tcBorders>
              <w:top w:val="single" w:sz="4" w:space="0" w:color="000000"/>
            </w:tcBorders>
            <w:shd w:val="clear" w:color="auto" w:fill="auto"/>
          </w:tcPr>
          <w:p w14:paraId="3C105943" w14:textId="77777777" w:rsidR="00B86AE8" w:rsidRPr="00083F4E" w:rsidRDefault="00000000" w:rsidP="00083F4E">
            <w:pPr>
              <w:spacing w:line="276" w:lineRule="auto"/>
              <w:rPr>
                <w:rFonts w:asciiTheme="minorHAnsi" w:hAnsiTheme="minorHAnsi" w:cstheme="minorHAnsi"/>
                <w:sz w:val="18"/>
                <w:szCs w:val="18"/>
              </w:rPr>
            </w:pPr>
            <w:r w:rsidRPr="00083F4E">
              <w:rPr>
                <w:rFonts w:asciiTheme="minorHAnsi" w:hAnsiTheme="minorHAnsi" w:cstheme="minorHAnsi"/>
                <w:sz w:val="18"/>
                <w:szCs w:val="18"/>
              </w:rPr>
              <w:t xml:space="preserve">Glucose </w:t>
            </w:r>
          </w:p>
        </w:tc>
        <w:tc>
          <w:tcPr>
            <w:tcW w:w="2972" w:type="dxa"/>
            <w:tcBorders>
              <w:top w:val="single" w:sz="4" w:space="0" w:color="000000"/>
            </w:tcBorders>
            <w:shd w:val="clear" w:color="auto" w:fill="auto"/>
          </w:tcPr>
          <w:p w14:paraId="5A3D3BBA"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3.9mmol/L</w:t>
            </w:r>
          </w:p>
        </w:tc>
        <w:tc>
          <w:tcPr>
            <w:tcW w:w="2893" w:type="dxa"/>
            <w:tcBorders>
              <w:top w:val="single" w:sz="4" w:space="0" w:color="000000"/>
            </w:tcBorders>
          </w:tcPr>
          <w:p w14:paraId="7A2926FC"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3.9mmol/L</w:t>
            </w:r>
          </w:p>
        </w:tc>
      </w:tr>
      <w:tr w:rsidR="00B86AE8" w:rsidRPr="00083F4E" w14:paraId="7336D330" w14:textId="77777777">
        <w:trPr>
          <w:trHeight w:val="195"/>
        </w:trPr>
        <w:tc>
          <w:tcPr>
            <w:tcW w:w="3053" w:type="dxa"/>
            <w:shd w:val="clear" w:color="auto" w:fill="auto"/>
          </w:tcPr>
          <w:p w14:paraId="2717F078"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 xml:space="preserve">Protein </w:t>
            </w:r>
          </w:p>
        </w:tc>
        <w:tc>
          <w:tcPr>
            <w:tcW w:w="2972" w:type="dxa"/>
            <w:shd w:val="clear" w:color="auto" w:fill="auto"/>
          </w:tcPr>
          <w:p w14:paraId="5C70F9AB"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0.51 g/L (0.25-0.45 g/L)</w:t>
            </w:r>
          </w:p>
        </w:tc>
        <w:tc>
          <w:tcPr>
            <w:tcW w:w="2893" w:type="dxa"/>
          </w:tcPr>
          <w:p w14:paraId="7526F94C"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0.43 g/L (0.25-0.45 g/L)</w:t>
            </w:r>
          </w:p>
        </w:tc>
      </w:tr>
      <w:tr w:rsidR="00B86AE8" w:rsidRPr="00083F4E" w14:paraId="407E51BA" w14:textId="77777777">
        <w:trPr>
          <w:trHeight w:val="195"/>
        </w:trPr>
        <w:tc>
          <w:tcPr>
            <w:tcW w:w="3053" w:type="dxa"/>
            <w:shd w:val="clear" w:color="auto" w:fill="auto"/>
          </w:tcPr>
          <w:p w14:paraId="1950DEF0"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eastAsia="Arial Unicode MS" w:hAnsiTheme="minorHAnsi" w:cstheme="minorHAnsi"/>
                <w:sz w:val="18"/>
                <w:szCs w:val="18"/>
                <w14:textOutline w14:w="0" w14:cap="flat" w14:cmpd="sng" w14:algn="ctr">
                  <w14:noFill/>
                  <w14:prstDash w14:val="solid"/>
                  <w14:bevel/>
                </w14:textOutline>
              </w:rPr>
              <w:t>CSF IgG</w:t>
            </w:r>
          </w:p>
        </w:tc>
        <w:tc>
          <w:tcPr>
            <w:tcW w:w="2972" w:type="dxa"/>
            <w:shd w:val="clear" w:color="auto" w:fill="auto"/>
          </w:tcPr>
          <w:p w14:paraId="4E855276"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eastAsia="Arial Unicode MS" w:hAnsiTheme="minorHAnsi" w:cstheme="minorHAnsi"/>
                <w:sz w:val="18"/>
                <w:szCs w:val="18"/>
                <w14:textOutline w14:w="0" w14:cap="flat" w14:cmpd="sng" w14:algn="ctr">
                  <w14:noFill/>
                  <w14:prstDash w14:val="solid"/>
                  <w14:bevel/>
                </w14:textOutline>
              </w:rPr>
              <w:t>0.060 g/L (&lt;0.026 g/L)</w:t>
            </w:r>
          </w:p>
        </w:tc>
        <w:tc>
          <w:tcPr>
            <w:tcW w:w="2893" w:type="dxa"/>
          </w:tcPr>
          <w:p w14:paraId="6BB95853" w14:textId="77777777" w:rsidR="00B86AE8" w:rsidRPr="00083F4E" w:rsidRDefault="00000000" w:rsidP="00083F4E">
            <w:pPr>
              <w:spacing w:after="0" w:line="276" w:lineRule="auto"/>
              <w:rPr>
                <w:rFonts w:asciiTheme="minorHAnsi" w:eastAsia="Arial Unicode MS" w:hAnsiTheme="minorHAnsi" w:cstheme="minorHAnsi"/>
                <w:sz w:val="18"/>
                <w:szCs w:val="18"/>
                <w14:textOutline w14:w="0" w14:cap="flat" w14:cmpd="sng" w14:algn="ctr">
                  <w14:noFill/>
                  <w14:prstDash w14:val="solid"/>
                  <w14:bevel/>
                </w14:textOutline>
              </w:rPr>
            </w:pPr>
            <w:r w:rsidRPr="00083F4E">
              <w:rPr>
                <w:rFonts w:asciiTheme="minorHAnsi" w:eastAsia="Arial Unicode MS" w:hAnsiTheme="minorHAnsi" w:cstheme="minorHAnsi"/>
                <w:sz w:val="18"/>
                <w:szCs w:val="18"/>
                <w14:textOutline w14:w="0" w14:cap="flat" w14:cmpd="sng" w14:algn="ctr">
                  <w14:noFill/>
                  <w14:prstDash w14:val="solid"/>
                  <w14:bevel/>
                </w14:textOutline>
              </w:rPr>
              <w:t>Not done</w:t>
            </w:r>
          </w:p>
        </w:tc>
      </w:tr>
      <w:tr w:rsidR="00B86AE8" w:rsidRPr="00083F4E" w14:paraId="15F25CC2" w14:textId="77777777">
        <w:trPr>
          <w:trHeight w:val="195"/>
        </w:trPr>
        <w:tc>
          <w:tcPr>
            <w:tcW w:w="3053" w:type="dxa"/>
            <w:shd w:val="clear" w:color="auto" w:fill="auto"/>
          </w:tcPr>
          <w:p w14:paraId="491223DD"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eastAsia="Arial Unicode MS" w:hAnsiTheme="minorHAnsi" w:cstheme="minorHAnsi"/>
                <w:sz w:val="18"/>
                <w:szCs w:val="18"/>
                <w14:textOutline w14:w="0" w14:cap="flat" w14:cmpd="sng" w14:algn="ctr">
                  <w14:noFill/>
                  <w14:prstDash w14:val="solid"/>
                  <w14:bevel/>
                </w14:textOutline>
              </w:rPr>
              <w:t>CSF albumin</w:t>
            </w:r>
          </w:p>
        </w:tc>
        <w:tc>
          <w:tcPr>
            <w:tcW w:w="2972" w:type="dxa"/>
            <w:shd w:val="clear" w:color="auto" w:fill="auto"/>
          </w:tcPr>
          <w:p w14:paraId="57F6A036"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eastAsia="Arial Unicode MS" w:hAnsiTheme="minorHAnsi" w:cstheme="minorHAnsi"/>
                <w:sz w:val="18"/>
                <w:szCs w:val="18"/>
                <w14:textOutline w14:w="0" w14:cap="flat" w14:cmpd="sng" w14:algn="ctr">
                  <w14:noFill/>
                  <w14:prstDash w14:val="solid"/>
                  <w14:bevel/>
                </w14:textOutline>
              </w:rPr>
              <w:t>0.26 g/L (0.00 - 0.24 g/L)</w:t>
            </w:r>
          </w:p>
        </w:tc>
        <w:tc>
          <w:tcPr>
            <w:tcW w:w="2893" w:type="dxa"/>
          </w:tcPr>
          <w:p w14:paraId="2B6D2A09" w14:textId="77777777" w:rsidR="00B86AE8" w:rsidRPr="00083F4E" w:rsidRDefault="00000000" w:rsidP="00083F4E">
            <w:pPr>
              <w:spacing w:after="0" w:line="276" w:lineRule="auto"/>
              <w:rPr>
                <w:rFonts w:asciiTheme="minorHAnsi" w:eastAsia="Arial Unicode MS" w:hAnsiTheme="minorHAnsi" w:cstheme="minorHAnsi"/>
                <w:sz w:val="18"/>
                <w:szCs w:val="18"/>
                <w14:textOutline w14:w="0" w14:cap="flat" w14:cmpd="sng" w14:algn="ctr">
                  <w14:noFill/>
                  <w14:prstDash w14:val="solid"/>
                  <w14:bevel/>
                </w14:textOutline>
              </w:rPr>
            </w:pPr>
            <w:r w:rsidRPr="00083F4E">
              <w:rPr>
                <w:rFonts w:asciiTheme="minorHAnsi" w:eastAsia="Arial Unicode MS" w:hAnsiTheme="minorHAnsi" w:cstheme="minorHAnsi"/>
                <w:sz w:val="18"/>
                <w:szCs w:val="18"/>
                <w14:textOutline w14:w="0" w14:cap="flat" w14:cmpd="sng" w14:algn="ctr">
                  <w14:noFill/>
                  <w14:prstDash w14:val="solid"/>
                  <w14:bevel/>
                </w14:textOutline>
              </w:rPr>
              <w:t>Not done</w:t>
            </w:r>
          </w:p>
        </w:tc>
      </w:tr>
      <w:tr w:rsidR="00B86AE8" w:rsidRPr="00083F4E" w14:paraId="7FB2C3B4" w14:textId="77777777">
        <w:trPr>
          <w:trHeight w:val="195"/>
        </w:trPr>
        <w:tc>
          <w:tcPr>
            <w:tcW w:w="3053" w:type="dxa"/>
            <w:shd w:val="clear" w:color="auto" w:fill="auto"/>
          </w:tcPr>
          <w:p w14:paraId="0DDD4EE1"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WBC count</w:t>
            </w:r>
          </w:p>
        </w:tc>
        <w:tc>
          <w:tcPr>
            <w:tcW w:w="2972" w:type="dxa"/>
            <w:shd w:val="clear" w:color="auto" w:fill="auto"/>
          </w:tcPr>
          <w:p w14:paraId="7E27BD64"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&lt;5 (/</w:t>
            </w:r>
            <w:proofErr w:type="spellStart"/>
            <w:r w:rsidRPr="00083F4E">
              <w:rPr>
                <w:rFonts w:asciiTheme="minorHAnsi" w:hAnsiTheme="minorHAnsi" w:cstheme="minorHAnsi"/>
                <w:sz w:val="18"/>
                <w:szCs w:val="18"/>
              </w:rPr>
              <w:t>cmm</w:t>
            </w:r>
            <w:proofErr w:type="spellEnd"/>
            <w:r w:rsidRPr="00083F4E">
              <w:rPr>
                <w:rFonts w:asciiTheme="minorHAnsi" w:hAnsiTheme="minorHAnsi" w:cstheme="minorHAnsi"/>
                <w:sz w:val="18"/>
                <w:szCs w:val="18"/>
              </w:rPr>
              <w:t>)</w:t>
            </w:r>
          </w:p>
        </w:tc>
        <w:tc>
          <w:tcPr>
            <w:tcW w:w="2893" w:type="dxa"/>
          </w:tcPr>
          <w:p w14:paraId="5599933F"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&lt;5 (/</w:t>
            </w:r>
            <w:proofErr w:type="spellStart"/>
            <w:r w:rsidRPr="00083F4E">
              <w:rPr>
                <w:rFonts w:asciiTheme="minorHAnsi" w:hAnsiTheme="minorHAnsi" w:cstheme="minorHAnsi"/>
                <w:sz w:val="18"/>
                <w:szCs w:val="18"/>
              </w:rPr>
              <w:t>cmm</w:t>
            </w:r>
            <w:proofErr w:type="spellEnd"/>
            <w:r w:rsidRPr="00083F4E">
              <w:rPr>
                <w:rFonts w:asciiTheme="minorHAnsi" w:hAnsiTheme="minorHAnsi" w:cstheme="minorHAnsi"/>
                <w:sz w:val="18"/>
                <w:szCs w:val="18"/>
              </w:rPr>
              <w:t>)</w:t>
            </w:r>
          </w:p>
        </w:tc>
      </w:tr>
      <w:tr w:rsidR="00B86AE8" w:rsidRPr="00083F4E" w14:paraId="5E4FF9E3" w14:textId="77777777">
        <w:trPr>
          <w:trHeight w:val="195"/>
        </w:trPr>
        <w:tc>
          <w:tcPr>
            <w:tcW w:w="3053" w:type="dxa"/>
            <w:shd w:val="clear" w:color="auto" w:fill="auto"/>
          </w:tcPr>
          <w:p w14:paraId="080ADF35"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 xml:space="preserve">RBC count </w:t>
            </w:r>
          </w:p>
        </w:tc>
        <w:tc>
          <w:tcPr>
            <w:tcW w:w="2972" w:type="dxa"/>
            <w:shd w:val="clear" w:color="auto" w:fill="auto"/>
          </w:tcPr>
          <w:p w14:paraId="2421AFD3"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5(/</w:t>
            </w:r>
            <w:proofErr w:type="spellStart"/>
            <w:r w:rsidRPr="00083F4E">
              <w:rPr>
                <w:rFonts w:asciiTheme="minorHAnsi" w:hAnsiTheme="minorHAnsi" w:cstheme="minorHAnsi"/>
                <w:sz w:val="18"/>
                <w:szCs w:val="18"/>
              </w:rPr>
              <w:t>cmm</w:t>
            </w:r>
            <w:proofErr w:type="spellEnd"/>
            <w:r w:rsidRPr="00083F4E">
              <w:rPr>
                <w:rFonts w:asciiTheme="minorHAnsi" w:hAnsiTheme="minorHAnsi" w:cstheme="minorHAnsi"/>
                <w:sz w:val="18"/>
                <w:szCs w:val="18"/>
              </w:rPr>
              <w:t>)</w:t>
            </w:r>
          </w:p>
        </w:tc>
        <w:tc>
          <w:tcPr>
            <w:tcW w:w="2893" w:type="dxa"/>
          </w:tcPr>
          <w:p w14:paraId="3B62F4A4"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7 (/</w:t>
            </w:r>
            <w:proofErr w:type="spellStart"/>
            <w:r w:rsidRPr="00083F4E">
              <w:rPr>
                <w:rFonts w:asciiTheme="minorHAnsi" w:hAnsiTheme="minorHAnsi" w:cstheme="minorHAnsi"/>
                <w:sz w:val="18"/>
                <w:szCs w:val="18"/>
              </w:rPr>
              <w:t>cmm</w:t>
            </w:r>
            <w:proofErr w:type="spellEnd"/>
            <w:r w:rsidRPr="00083F4E">
              <w:rPr>
                <w:rFonts w:asciiTheme="minorHAnsi" w:hAnsiTheme="minorHAnsi" w:cstheme="minorHAnsi"/>
                <w:sz w:val="18"/>
                <w:szCs w:val="18"/>
              </w:rPr>
              <w:t>)</w:t>
            </w:r>
          </w:p>
        </w:tc>
      </w:tr>
      <w:tr w:rsidR="00B86AE8" w:rsidRPr="00083F4E" w14:paraId="204C6A31" w14:textId="77777777">
        <w:trPr>
          <w:trHeight w:val="195"/>
        </w:trPr>
        <w:tc>
          <w:tcPr>
            <w:tcW w:w="3053" w:type="dxa"/>
            <w:shd w:val="clear" w:color="auto" w:fill="auto"/>
          </w:tcPr>
          <w:p w14:paraId="3D327027"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eastAsia="Arial Unicode MS" w:hAnsiTheme="minorHAnsi" w:cstheme="minorHAnsi"/>
                <w:sz w:val="18"/>
                <w:szCs w:val="18"/>
                <w14:textOutline w14:w="0" w14:cap="flat" w14:cmpd="sng" w14:algn="ctr">
                  <w14:noFill/>
                  <w14:prstDash w14:val="solid"/>
                  <w14:bevel/>
                </w14:textOutline>
              </w:rPr>
              <w:t>Oligoclonal bands</w:t>
            </w:r>
          </w:p>
        </w:tc>
        <w:tc>
          <w:tcPr>
            <w:tcW w:w="2972" w:type="dxa"/>
            <w:shd w:val="clear" w:color="auto" w:fill="auto"/>
          </w:tcPr>
          <w:p w14:paraId="53055737"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eastAsia="Arial Unicode MS" w:hAnsiTheme="minorHAnsi" w:cstheme="minorHAnsi"/>
                <w:sz w:val="18"/>
                <w:szCs w:val="18"/>
                <w14:textOutline w14:w="0" w14:cap="flat" w14:cmpd="sng" w14:algn="ctr">
                  <w14:noFill/>
                  <w14:prstDash w14:val="solid"/>
                  <w14:bevel/>
                </w14:textOutline>
              </w:rPr>
              <w:t>Unmatched intrathecal OCB</w:t>
            </w:r>
          </w:p>
        </w:tc>
        <w:tc>
          <w:tcPr>
            <w:tcW w:w="2893" w:type="dxa"/>
          </w:tcPr>
          <w:p w14:paraId="0EEFCB06" w14:textId="77777777" w:rsidR="00B86AE8" w:rsidRPr="00083F4E" w:rsidRDefault="00000000" w:rsidP="00083F4E">
            <w:pPr>
              <w:spacing w:after="0" w:line="276" w:lineRule="auto"/>
              <w:rPr>
                <w:rFonts w:asciiTheme="minorHAnsi" w:eastAsia="Arial Unicode MS" w:hAnsiTheme="minorHAnsi" w:cstheme="minorHAnsi"/>
                <w:sz w:val="18"/>
                <w:szCs w:val="18"/>
                <w14:textOutline w14:w="0" w14:cap="flat" w14:cmpd="sng" w14:algn="ctr">
                  <w14:noFill/>
                  <w14:prstDash w14:val="solid"/>
                  <w14:bevel/>
                </w14:textOutline>
              </w:rPr>
            </w:pPr>
            <w:r w:rsidRPr="00083F4E">
              <w:rPr>
                <w:rFonts w:asciiTheme="minorHAnsi" w:eastAsia="Arial Unicode MS" w:hAnsiTheme="minorHAnsi" w:cstheme="minorHAnsi"/>
                <w:sz w:val="18"/>
                <w:szCs w:val="18"/>
                <w14:textOutline w14:w="0" w14:cap="flat" w14:cmpd="sng" w14:algn="ctr">
                  <w14:noFill/>
                  <w14:prstDash w14:val="solid"/>
                  <w14:bevel/>
                </w14:textOutline>
              </w:rPr>
              <w:t>Not done</w:t>
            </w:r>
          </w:p>
        </w:tc>
      </w:tr>
      <w:tr w:rsidR="00B86AE8" w:rsidRPr="00083F4E" w14:paraId="6E592432" w14:textId="77777777">
        <w:trPr>
          <w:trHeight w:val="195"/>
        </w:trPr>
        <w:tc>
          <w:tcPr>
            <w:tcW w:w="3053" w:type="dxa"/>
            <w:shd w:val="clear" w:color="auto" w:fill="auto"/>
          </w:tcPr>
          <w:p w14:paraId="2E929871"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Virology*</w:t>
            </w:r>
          </w:p>
        </w:tc>
        <w:tc>
          <w:tcPr>
            <w:tcW w:w="2972" w:type="dxa"/>
            <w:shd w:val="clear" w:color="auto" w:fill="auto"/>
          </w:tcPr>
          <w:p w14:paraId="48EEFB32"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Negative</w:t>
            </w:r>
          </w:p>
        </w:tc>
        <w:tc>
          <w:tcPr>
            <w:tcW w:w="2893" w:type="dxa"/>
          </w:tcPr>
          <w:p w14:paraId="13278655"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Negative</w:t>
            </w:r>
          </w:p>
        </w:tc>
      </w:tr>
      <w:tr w:rsidR="00B86AE8" w:rsidRPr="00083F4E" w14:paraId="183132A5" w14:textId="77777777">
        <w:trPr>
          <w:trHeight w:val="195"/>
        </w:trPr>
        <w:tc>
          <w:tcPr>
            <w:tcW w:w="3053" w:type="dxa"/>
            <w:shd w:val="clear" w:color="auto" w:fill="auto"/>
          </w:tcPr>
          <w:p w14:paraId="6CCE90A4"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JCV DNA</w:t>
            </w:r>
          </w:p>
        </w:tc>
        <w:tc>
          <w:tcPr>
            <w:tcW w:w="2972" w:type="dxa"/>
            <w:shd w:val="clear" w:color="auto" w:fill="auto"/>
          </w:tcPr>
          <w:p w14:paraId="4B8FD4CB"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Positive (623 copies DNA.ml) *</w:t>
            </w:r>
          </w:p>
        </w:tc>
        <w:tc>
          <w:tcPr>
            <w:tcW w:w="2893" w:type="dxa"/>
          </w:tcPr>
          <w:p w14:paraId="67E35B44"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Positive (75.8 IU/ml)</w:t>
            </w:r>
          </w:p>
        </w:tc>
      </w:tr>
      <w:tr w:rsidR="00B86AE8" w:rsidRPr="00083F4E" w14:paraId="4D0AEACB" w14:textId="77777777">
        <w:trPr>
          <w:trHeight w:val="190"/>
        </w:trPr>
        <w:tc>
          <w:tcPr>
            <w:tcW w:w="3053" w:type="dxa"/>
            <w:shd w:val="clear" w:color="auto" w:fill="auto"/>
          </w:tcPr>
          <w:p w14:paraId="3270AFD8"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JCV antibody</w:t>
            </w:r>
          </w:p>
        </w:tc>
        <w:tc>
          <w:tcPr>
            <w:tcW w:w="2972" w:type="dxa"/>
            <w:shd w:val="clear" w:color="auto" w:fill="auto"/>
          </w:tcPr>
          <w:p w14:paraId="2816CB62"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Not done</w:t>
            </w:r>
          </w:p>
        </w:tc>
        <w:tc>
          <w:tcPr>
            <w:tcW w:w="2893" w:type="dxa"/>
          </w:tcPr>
          <w:p w14:paraId="0D85473F"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Positive</w:t>
            </w:r>
          </w:p>
        </w:tc>
      </w:tr>
      <w:tr w:rsidR="00B86AE8" w:rsidRPr="00083F4E" w14:paraId="2A5CD31E" w14:textId="77777777">
        <w:trPr>
          <w:trHeight w:val="190"/>
        </w:trPr>
        <w:tc>
          <w:tcPr>
            <w:tcW w:w="3053" w:type="dxa"/>
            <w:tcBorders>
              <w:bottom w:val="single" w:sz="4" w:space="0" w:color="000000"/>
            </w:tcBorders>
            <w:shd w:val="clear" w:color="auto" w:fill="auto"/>
          </w:tcPr>
          <w:p w14:paraId="36DE3C59"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Cytology</w:t>
            </w:r>
          </w:p>
        </w:tc>
        <w:tc>
          <w:tcPr>
            <w:tcW w:w="2972" w:type="dxa"/>
            <w:tcBorders>
              <w:bottom w:val="single" w:sz="4" w:space="0" w:color="000000"/>
            </w:tcBorders>
            <w:shd w:val="clear" w:color="auto" w:fill="auto"/>
          </w:tcPr>
          <w:p w14:paraId="06BDEA91"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Negative</w:t>
            </w:r>
          </w:p>
        </w:tc>
        <w:tc>
          <w:tcPr>
            <w:tcW w:w="2893" w:type="dxa"/>
            <w:tcBorders>
              <w:bottom w:val="single" w:sz="4" w:space="0" w:color="000000"/>
            </w:tcBorders>
          </w:tcPr>
          <w:p w14:paraId="3EDC740C" w14:textId="77777777" w:rsidR="00B86AE8" w:rsidRPr="00083F4E" w:rsidRDefault="00000000" w:rsidP="00083F4E">
            <w:pPr>
              <w:spacing w:after="0" w:line="276" w:lineRule="auto"/>
              <w:rPr>
                <w:rFonts w:asciiTheme="minorHAnsi" w:hAnsiTheme="minorHAnsi" w:cstheme="minorHAnsi"/>
                <w:sz w:val="18"/>
                <w:szCs w:val="18"/>
              </w:rPr>
            </w:pPr>
            <w:r w:rsidRPr="00083F4E">
              <w:rPr>
                <w:rFonts w:asciiTheme="minorHAnsi" w:hAnsiTheme="minorHAnsi" w:cstheme="minorHAnsi"/>
                <w:sz w:val="18"/>
                <w:szCs w:val="18"/>
              </w:rPr>
              <w:t>Negative</w:t>
            </w:r>
          </w:p>
        </w:tc>
      </w:tr>
    </w:tbl>
    <w:p w14:paraId="461BE8CF" w14:textId="77777777" w:rsidR="00B86AE8" w:rsidRPr="00083F4E" w:rsidRDefault="00000000" w:rsidP="00083F4E">
      <w:pPr>
        <w:spacing w:line="276" w:lineRule="auto"/>
        <w:rPr>
          <w:rFonts w:asciiTheme="minorHAnsi" w:eastAsia="Arial Unicode MS" w:hAnsiTheme="minorHAnsi" w:cstheme="minorHAnsi"/>
          <w:sz w:val="18"/>
          <w:szCs w:val="18"/>
        </w:rPr>
      </w:pPr>
      <w:r w:rsidRPr="00083F4E">
        <w:rPr>
          <w:rFonts w:asciiTheme="minorHAnsi" w:eastAsia="Arial Unicode MS" w:hAnsiTheme="minorHAnsi" w:cstheme="minorHAnsi"/>
          <w:sz w:val="18"/>
          <w:szCs w:val="18"/>
        </w:rPr>
        <w:t>*CSF Virology includes CMV DNA, Adenovirus DNA, HSV1 and 2 DNA, Varicella zoster virus DNA, Enterovirus RNA, EBV DNA, JCV virus DNA Abbreviations: CSF: Cerebrospinal Fluid; IgG: Immunoglobulin G; WBC: White Blood Cells RBC: Red Blood Cells; OCB: Oligoclonal Bands; JCV John Cunningham Virus</w:t>
      </w:r>
    </w:p>
    <w:p w14:paraId="37BF2EE8" w14:textId="77777777" w:rsidR="00B86AE8" w:rsidRPr="00083F4E" w:rsidRDefault="00000000" w:rsidP="00083F4E">
      <w:pPr>
        <w:spacing w:line="276" w:lineRule="auto"/>
        <w:rPr>
          <w:rFonts w:asciiTheme="minorHAnsi" w:hAnsiTheme="minorHAnsi" w:cstheme="minorHAnsi"/>
          <w:sz w:val="18"/>
          <w:szCs w:val="18"/>
        </w:rPr>
      </w:pPr>
      <w:r w:rsidRPr="00083F4E">
        <w:rPr>
          <w:rFonts w:asciiTheme="minorHAnsi" w:eastAsia="Arial Unicode MS" w:hAnsiTheme="minorHAnsi" w:cstheme="minorHAnsi"/>
          <w:sz w:val="18"/>
          <w:szCs w:val="18"/>
        </w:rPr>
        <w:t>**CSF was tested three times for JCV PCR, the first time it was positive and the following two times negative, prior to Pembrolizumab infusion.</w:t>
      </w:r>
    </w:p>
    <w:p w14:paraId="3C774EBA" w14:textId="77777777" w:rsidR="00B86AE8" w:rsidRPr="00083F4E" w:rsidRDefault="00B86AE8" w:rsidP="00083F4E">
      <w:pPr>
        <w:spacing w:line="276" w:lineRule="auto"/>
        <w:rPr>
          <w:rFonts w:asciiTheme="minorHAnsi" w:hAnsiTheme="minorHAnsi" w:cstheme="minorHAnsi"/>
          <w:sz w:val="18"/>
          <w:szCs w:val="18"/>
        </w:rPr>
      </w:pPr>
    </w:p>
    <w:p w14:paraId="4814043F" w14:textId="77777777" w:rsidR="00B86AE8" w:rsidRPr="00083F4E" w:rsidRDefault="00B86AE8" w:rsidP="00083F4E">
      <w:pPr>
        <w:spacing w:line="276" w:lineRule="auto"/>
        <w:rPr>
          <w:rFonts w:asciiTheme="minorHAnsi" w:hAnsiTheme="minorHAnsi" w:cstheme="minorHAnsi"/>
          <w:sz w:val="18"/>
          <w:szCs w:val="18"/>
        </w:rPr>
      </w:pPr>
    </w:p>
    <w:p w14:paraId="42F3B416" w14:textId="77777777" w:rsidR="00B86AE8" w:rsidRPr="00083F4E" w:rsidRDefault="00000000">
      <w:pPr>
        <w:rPr>
          <w:b/>
          <w:bCs/>
        </w:rPr>
      </w:pPr>
      <w:r w:rsidRPr="00083F4E">
        <w:rPr>
          <w:b/>
          <w:bCs/>
        </w:rPr>
        <w:t>Table 3. Literature review of PML in the context of ICL</w:t>
      </w:r>
    </w:p>
    <w:tbl>
      <w:tblPr>
        <w:tblpPr w:leftFromText="180" w:rightFromText="180" w:vertAnchor="text" w:horzAnchor="page" w:tblpX="1" w:tblpY="-63"/>
        <w:tblW w:w="11907" w:type="dxa"/>
        <w:tblCellMar>
          <w:top w:w="80" w:type="dxa"/>
          <w:left w:w="80" w:type="dxa"/>
          <w:bottom w:w="80" w:type="dxa"/>
          <w:right w:w="80" w:type="dxa"/>
        </w:tblCellMar>
        <w:tblLook w:val="04A0" w:firstRow="1" w:lastRow="0" w:firstColumn="1" w:lastColumn="0" w:noHBand="0" w:noVBand="1"/>
      </w:tblPr>
      <w:tblGrid>
        <w:gridCol w:w="982"/>
        <w:gridCol w:w="841"/>
        <w:gridCol w:w="1536"/>
        <w:gridCol w:w="1252"/>
        <w:gridCol w:w="1596"/>
        <w:gridCol w:w="1264"/>
        <w:gridCol w:w="930"/>
        <w:gridCol w:w="994"/>
        <w:gridCol w:w="1470"/>
        <w:gridCol w:w="1042"/>
      </w:tblGrid>
      <w:tr w:rsidR="00B86AE8" w:rsidRPr="00083F4E" w14:paraId="5C3D8A2F" w14:textId="77777777" w:rsidTr="006B3E93">
        <w:trPr>
          <w:trHeight w:val="54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1A50899C" w14:textId="77777777" w:rsidR="00B86AE8" w:rsidRPr="00083F4E" w:rsidRDefault="00000000">
            <w:pPr>
              <w:jc w:val="center"/>
              <w:rPr>
                <w:sz w:val="15"/>
                <w:szCs w:val="15"/>
              </w:rPr>
            </w:pPr>
            <w:r w:rsidRPr="00083F4E">
              <w:rPr>
                <w:b/>
                <w:bCs/>
                <w:sz w:val="15"/>
                <w:szCs w:val="15"/>
              </w:rPr>
              <w:lastRenderedPageBreak/>
              <w:t>Author, date</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1EBBE271" w14:textId="77777777" w:rsidR="00B86AE8" w:rsidRPr="00083F4E" w:rsidRDefault="00000000">
            <w:pPr>
              <w:spacing w:after="0" w:line="240" w:lineRule="auto"/>
              <w:jc w:val="center"/>
              <w:rPr>
                <w:sz w:val="15"/>
                <w:szCs w:val="15"/>
              </w:rPr>
            </w:pPr>
            <w:r w:rsidRPr="00083F4E">
              <w:rPr>
                <w:b/>
                <w:bCs/>
                <w:sz w:val="15"/>
                <w:szCs w:val="15"/>
              </w:rPr>
              <w:t>age/sex</w:t>
            </w:r>
          </w:p>
        </w:tc>
        <w:tc>
          <w:tcPr>
            <w:tcW w:w="1514" w:type="dxa"/>
            <w:tcBorders>
              <w:top w:val="single" w:sz="4" w:space="0" w:color="000000"/>
              <w:left w:val="single" w:sz="4" w:space="0" w:color="000000"/>
              <w:bottom w:val="single" w:sz="4" w:space="0" w:color="000000"/>
              <w:right w:val="single" w:sz="4" w:space="0" w:color="000000"/>
            </w:tcBorders>
          </w:tcPr>
          <w:p w14:paraId="28EAC871" w14:textId="77777777" w:rsidR="00B86AE8" w:rsidRPr="00083F4E" w:rsidRDefault="00000000">
            <w:pPr>
              <w:spacing w:after="0" w:line="240" w:lineRule="auto"/>
              <w:jc w:val="center"/>
              <w:rPr>
                <w:b/>
                <w:bCs/>
                <w:sz w:val="15"/>
                <w:szCs w:val="15"/>
              </w:rPr>
            </w:pPr>
            <w:r w:rsidRPr="00083F4E">
              <w:rPr>
                <w:b/>
                <w:bCs/>
                <w:sz w:val="15"/>
                <w:szCs w:val="15"/>
              </w:rPr>
              <w:t>Underlying disorder</w:t>
            </w:r>
          </w:p>
        </w:tc>
        <w:tc>
          <w:tcPr>
            <w:tcW w:w="1215" w:type="dxa"/>
            <w:tcBorders>
              <w:top w:val="single" w:sz="4" w:space="0" w:color="000000"/>
              <w:left w:val="single" w:sz="4" w:space="0" w:color="000000"/>
              <w:bottom w:val="single" w:sz="4" w:space="0" w:color="000000"/>
              <w:right w:val="single" w:sz="4" w:space="0" w:color="000000"/>
            </w:tcBorders>
          </w:tcPr>
          <w:p w14:paraId="52186427" w14:textId="77777777" w:rsidR="00B86AE8" w:rsidRPr="00083F4E" w:rsidRDefault="00000000">
            <w:pPr>
              <w:spacing w:after="0" w:line="240" w:lineRule="auto"/>
              <w:jc w:val="center"/>
              <w:rPr>
                <w:b/>
                <w:bCs/>
                <w:sz w:val="15"/>
                <w:szCs w:val="15"/>
              </w:rPr>
            </w:pPr>
            <w:r w:rsidRPr="00083F4E">
              <w:rPr>
                <w:b/>
                <w:bCs/>
                <w:sz w:val="15"/>
                <w:szCs w:val="15"/>
              </w:rPr>
              <w:t>CD4 count/</w:t>
            </w:r>
            <w:proofErr w:type="spellStart"/>
            <w:r w:rsidRPr="00083F4E">
              <w:rPr>
                <w:b/>
                <w:bCs/>
                <w:sz w:val="15"/>
                <w:szCs w:val="15"/>
              </w:rPr>
              <w:t>μLbefore</w:t>
            </w:r>
            <w:proofErr w:type="spellEnd"/>
            <w:r w:rsidRPr="00083F4E">
              <w:rPr>
                <w:b/>
                <w:bCs/>
                <w:sz w:val="15"/>
                <w:szCs w:val="15"/>
              </w:rPr>
              <w:t xml:space="preserve"> treatment</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0CC7027D" w14:textId="77777777" w:rsidR="00B86AE8" w:rsidRPr="00083F4E" w:rsidRDefault="00000000">
            <w:pPr>
              <w:spacing w:after="0" w:line="240" w:lineRule="auto"/>
              <w:jc w:val="center"/>
              <w:rPr>
                <w:sz w:val="15"/>
                <w:szCs w:val="15"/>
              </w:rPr>
            </w:pPr>
            <w:r w:rsidRPr="00083F4E">
              <w:rPr>
                <w:b/>
                <w:bCs/>
                <w:sz w:val="15"/>
                <w:szCs w:val="15"/>
              </w:rPr>
              <w:t>clinical manifestations</w:t>
            </w:r>
          </w:p>
        </w:tc>
        <w:tc>
          <w:tcPr>
            <w:tcW w:w="1281" w:type="dxa"/>
            <w:tcBorders>
              <w:top w:val="single" w:sz="4" w:space="0" w:color="000000"/>
              <w:left w:val="single" w:sz="4" w:space="0" w:color="000000"/>
              <w:bottom w:val="single" w:sz="4" w:space="0" w:color="000000"/>
              <w:right w:val="single" w:sz="4" w:space="0" w:color="000000"/>
            </w:tcBorders>
          </w:tcPr>
          <w:p w14:paraId="49B7327A" w14:textId="77777777" w:rsidR="00B86AE8" w:rsidRPr="00083F4E" w:rsidRDefault="00000000">
            <w:pPr>
              <w:spacing w:after="0" w:line="240" w:lineRule="auto"/>
              <w:jc w:val="center"/>
              <w:rPr>
                <w:b/>
                <w:bCs/>
                <w:sz w:val="15"/>
                <w:szCs w:val="15"/>
                <w:lang w:val="it-IT"/>
              </w:rPr>
            </w:pPr>
            <w:r w:rsidRPr="00083F4E">
              <w:rPr>
                <w:b/>
                <w:bCs/>
                <w:sz w:val="15"/>
                <w:szCs w:val="15"/>
                <w:lang w:val="fr-FR"/>
              </w:rPr>
              <w:t xml:space="preserve">MRI PML </w:t>
            </w:r>
            <w:proofErr w:type="spellStart"/>
            <w:r w:rsidRPr="00083F4E">
              <w:rPr>
                <w:b/>
                <w:bCs/>
                <w:sz w:val="15"/>
                <w:szCs w:val="15"/>
                <w:lang w:val="fr-FR"/>
              </w:rPr>
              <w:t>lesion</w:t>
            </w:r>
            <w:proofErr w:type="spellEnd"/>
            <w:r w:rsidRPr="00083F4E">
              <w:rPr>
                <w:b/>
                <w:bCs/>
                <w:sz w:val="15"/>
                <w:szCs w:val="15"/>
                <w:lang w:val="fr-FR"/>
              </w:rPr>
              <w:t xml:space="preserve"> distribution</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14184D96" w14:textId="77777777" w:rsidR="00B86AE8" w:rsidRPr="00083F4E" w:rsidRDefault="00B86AE8">
            <w:pPr>
              <w:spacing w:after="0" w:line="240" w:lineRule="auto"/>
              <w:jc w:val="center"/>
              <w:rPr>
                <w:b/>
                <w:bCs/>
                <w:sz w:val="15"/>
                <w:szCs w:val="15"/>
                <w:lang w:val="it-IT"/>
              </w:rPr>
            </w:pPr>
          </w:p>
          <w:p w14:paraId="0365301D" w14:textId="77777777" w:rsidR="00B86AE8" w:rsidRPr="00083F4E" w:rsidRDefault="00000000">
            <w:pPr>
              <w:spacing w:after="0" w:line="240" w:lineRule="auto"/>
              <w:jc w:val="center"/>
              <w:rPr>
                <w:sz w:val="15"/>
                <w:szCs w:val="15"/>
              </w:rPr>
            </w:pPr>
            <w:r w:rsidRPr="00083F4E">
              <w:rPr>
                <w:b/>
                <w:bCs/>
                <w:sz w:val="15"/>
                <w:szCs w:val="15"/>
                <w:lang w:val="it-IT"/>
              </w:rPr>
              <w:t>diagnosis</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5BF379FD" w14:textId="77777777" w:rsidR="00B86AE8" w:rsidRPr="00083F4E" w:rsidRDefault="00000000">
            <w:pPr>
              <w:spacing w:after="0" w:line="240" w:lineRule="auto"/>
              <w:jc w:val="center"/>
              <w:rPr>
                <w:sz w:val="15"/>
                <w:szCs w:val="15"/>
              </w:rPr>
            </w:pPr>
            <w:r w:rsidRPr="00083F4E">
              <w:rPr>
                <w:b/>
                <w:bCs/>
                <w:sz w:val="15"/>
                <w:szCs w:val="15"/>
              </w:rPr>
              <w:t>JCV</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269BB441" w14:textId="77777777" w:rsidR="00B86AE8" w:rsidRPr="00083F4E" w:rsidRDefault="00000000">
            <w:pPr>
              <w:spacing w:after="0" w:line="240" w:lineRule="auto"/>
              <w:jc w:val="center"/>
              <w:rPr>
                <w:sz w:val="15"/>
                <w:szCs w:val="15"/>
              </w:rPr>
            </w:pPr>
            <w:r w:rsidRPr="00083F4E">
              <w:rPr>
                <w:b/>
                <w:bCs/>
                <w:sz w:val="15"/>
                <w:szCs w:val="15"/>
              </w:rPr>
              <w:t>treatment</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3E5EF72F" w14:textId="77777777" w:rsidR="00B86AE8" w:rsidRPr="00083F4E" w:rsidRDefault="00000000">
            <w:pPr>
              <w:spacing w:after="0" w:line="240" w:lineRule="auto"/>
              <w:jc w:val="center"/>
              <w:rPr>
                <w:sz w:val="15"/>
                <w:szCs w:val="15"/>
              </w:rPr>
            </w:pPr>
            <w:r w:rsidRPr="00083F4E">
              <w:rPr>
                <w:b/>
                <w:bCs/>
                <w:sz w:val="15"/>
                <w:szCs w:val="15"/>
              </w:rPr>
              <w:t>outcome</w:t>
            </w:r>
          </w:p>
        </w:tc>
      </w:tr>
      <w:tr w:rsidR="006B3E93" w:rsidRPr="00083F4E" w14:paraId="3EE57967" w14:textId="77777777" w:rsidTr="006B3E93">
        <w:trPr>
          <w:trHeight w:val="880"/>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F650B17" w14:textId="77777777" w:rsidR="006B3E93" w:rsidRPr="00083F4E" w:rsidRDefault="006B3E93" w:rsidP="006B3E93">
            <w:pPr>
              <w:spacing w:after="0" w:line="240" w:lineRule="auto"/>
              <w:jc w:val="center"/>
              <w:rPr>
                <w:sz w:val="15"/>
                <w:szCs w:val="15"/>
              </w:rPr>
            </w:pPr>
            <w:r w:rsidRPr="00083F4E">
              <w:rPr>
                <w:sz w:val="15"/>
                <w:szCs w:val="15"/>
              </w:rPr>
              <w:t>Fukumoto T, 2021</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22675948" w14:textId="77777777" w:rsidR="006B3E93" w:rsidRPr="00083F4E" w:rsidRDefault="006B3E93" w:rsidP="006B3E93">
            <w:pPr>
              <w:spacing w:after="0" w:line="240" w:lineRule="auto"/>
              <w:jc w:val="center"/>
              <w:rPr>
                <w:sz w:val="15"/>
                <w:szCs w:val="15"/>
              </w:rPr>
            </w:pPr>
            <w:r w:rsidRPr="00083F4E">
              <w:rPr>
                <w:sz w:val="15"/>
                <w:szCs w:val="15"/>
              </w:rPr>
              <w:t>54/male</w:t>
            </w:r>
          </w:p>
        </w:tc>
        <w:tc>
          <w:tcPr>
            <w:tcW w:w="1514" w:type="dxa"/>
            <w:tcBorders>
              <w:top w:val="single" w:sz="4" w:space="0" w:color="000000"/>
              <w:left w:val="single" w:sz="4" w:space="0" w:color="000000"/>
              <w:bottom w:val="single" w:sz="4" w:space="0" w:color="000000"/>
              <w:right w:val="single" w:sz="4" w:space="0" w:color="000000"/>
            </w:tcBorders>
          </w:tcPr>
          <w:p w14:paraId="71D8F685" w14:textId="77777777" w:rsidR="006B3E93" w:rsidRPr="00083F4E" w:rsidRDefault="006B3E93" w:rsidP="006B3E93">
            <w:pPr>
              <w:spacing w:after="0" w:line="240" w:lineRule="auto"/>
              <w:jc w:val="center"/>
              <w:rPr>
                <w:sz w:val="15"/>
                <w:szCs w:val="15"/>
              </w:rPr>
            </w:pPr>
            <w:r w:rsidRPr="00083F4E">
              <w:rPr>
                <w:sz w:val="15"/>
                <w:szCs w:val="15"/>
              </w:rPr>
              <w:t>ICL and alcoholism</w:t>
            </w:r>
          </w:p>
        </w:tc>
        <w:tc>
          <w:tcPr>
            <w:tcW w:w="1215" w:type="dxa"/>
            <w:tcBorders>
              <w:top w:val="single" w:sz="4" w:space="0" w:color="000000"/>
              <w:left w:val="single" w:sz="4" w:space="0" w:color="000000"/>
              <w:bottom w:val="single" w:sz="4" w:space="0" w:color="000000"/>
              <w:right w:val="single" w:sz="4" w:space="0" w:color="000000"/>
            </w:tcBorders>
          </w:tcPr>
          <w:p w14:paraId="2B764494" w14:textId="77777777" w:rsidR="006B3E93" w:rsidRPr="00083F4E" w:rsidRDefault="006B3E93" w:rsidP="006B3E93">
            <w:pPr>
              <w:spacing w:after="0" w:line="240" w:lineRule="auto"/>
              <w:jc w:val="center"/>
              <w:rPr>
                <w:sz w:val="15"/>
                <w:szCs w:val="15"/>
              </w:rPr>
            </w:pPr>
            <w:r w:rsidRPr="00083F4E">
              <w:rPr>
                <w:sz w:val="15"/>
                <w:szCs w:val="15"/>
              </w:rPr>
              <w:t>78</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7331A9C5" w14:textId="77777777" w:rsidR="006B3E93" w:rsidRPr="00083F4E" w:rsidRDefault="006B3E93" w:rsidP="006B3E93">
            <w:pPr>
              <w:spacing w:after="0" w:line="240" w:lineRule="auto"/>
              <w:jc w:val="center"/>
              <w:rPr>
                <w:sz w:val="15"/>
                <w:szCs w:val="15"/>
              </w:rPr>
            </w:pPr>
            <w:r w:rsidRPr="00083F4E">
              <w:rPr>
                <w:sz w:val="15"/>
                <w:szCs w:val="15"/>
              </w:rPr>
              <w:t>progressive dysarthria and gait disturbance for over one month, hemifacial dysesthesia, dysarthria, ataxia. Akinetic mutism after 4 months</w:t>
            </w:r>
          </w:p>
        </w:tc>
        <w:tc>
          <w:tcPr>
            <w:tcW w:w="1281" w:type="dxa"/>
            <w:tcBorders>
              <w:top w:val="single" w:sz="4" w:space="0" w:color="000000"/>
              <w:left w:val="single" w:sz="4" w:space="0" w:color="000000"/>
              <w:bottom w:val="single" w:sz="4" w:space="0" w:color="000000"/>
              <w:right w:val="single" w:sz="4" w:space="0" w:color="000000"/>
            </w:tcBorders>
          </w:tcPr>
          <w:p w14:paraId="534AD9C2" w14:textId="77777777" w:rsidR="006B3E93" w:rsidRPr="00083F4E" w:rsidRDefault="006B3E93" w:rsidP="006B3E93">
            <w:pPr>
              <w:spacing w:after="0" w:line="240" w:lineRule="auto"/>
              <w:jc w:val="center"/>
              <w:rPr>
                <w:sz w:val="15"/>
                <w:szCs w:val="15"/>
              </w:rPr>
            </w:pPr>
            <w:r w:rsidRPr="00083F4E">
              <w:rPr>
                <w:sz w:val="15"/>
                <w:szCs w:val="15"/>
              </w:rPr>
              <w:t>pons and middle cerebellar peduncles</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7990D698" w14:textId="77777777" w:rsidR="006B3E93" w:rsidRPr="00083F4E" w:rsidRDefault="006B3E93" w:rsidP="006B3E93">
            <w:pPr>
              <w:spacing w:after="0" w:line="240" w:lineRule="auto"/>
              <w:jc w:val="center"/>
              <w:rPr>
                <w:sz w:val="15"/>
                <w:szCs w:val="15"/>
              </w:rPr>
            </w:pPr>
            <w:r w:rsidRPr="00083F4E">
              <w:rPr>
                <w:sz w:val="15"/>
                <w:szCs w:val="15"/>
              </w:rPr>
              <w:t>CSF and MRI</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44856D5E" w14:textId="77777777" w:rsidR="006B3E93" w:rsidRPr="00083F4E" w:rsidRDefault="006B3E93" w:rsidP="006B3E93">
            <w:pPr>
              <w:spacing w:after="0" w:line="240" w:lineRule="auto"/>
              <w:jc w:val="center"/>
              <w:rPr>
                <w:sz w:val="15"/>
                <w:szCs w:val="15"/>
              </w:rPr>
            </w:pPr>
            <w:r w:rsidRPr="00083F4E">
              <w:rPr>
                <w:sz w:val="15"/>
                <w:szCs w:val="15"/>
              </w:rPr>
              <w:t>positive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DC19B92" w14:textId="77777777" w:rsidR="006B3E93" w:rsidRPr="00083F4E" w:rsidRDefault="006B3E93" w:rsidP="006B3E93">
            <w:pPr>
              <w:spacing w:after="0" w:line="240" w:lineRule="auto"/>
              <w:jc w:val="center"/>
              <w:rPr>
                <w:sz w:val="15"/>
                <w:szCs w:val="15"/>
              </w:rPr>
            </w:pPr>
            <w:r w:rsidRPr="00083F4E">
              <w:rPr>
                <w:sz w:val="15"/>
                <w:szCs w:val="15"/>
              </w:rPr>
              <w:t>cytarabine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177A0383" w14:textId="77777777" w:rsidR="006B3E93" w:rsidRPr="00083F4E" w:rsidRDefault="006B3E93" w:rsidP="006B3E93">
            <w:pPr>
              <w:spacing w:after="0" w:line="240" w:lineRule="auto"/>
              <w:jc w:val="center"/>
              <w:rPr>
                <w:sz w:val="15"/>
                <w:szCs w:val="15"/>
              </w:rPr>
            </w:pPr>
            <w:r w:rsidRPr="00083F4E">
              <w:rPr>
                <w:sz w:val="15"/>
                <w:szCs w:val="15"/>
              </w:rPr>
              <w:t>remained in vegetative state and death from acute obstructive cholangitis after 11 years</w:t>
            </w:r>
          </w:p>
        </w:tc>
      </w:tr>
      <w:tr w:rsidR="006B3E93" w:rsidRPr="00083F4E" w14:paraId="2E31F890" w14:textId="77777777" w:rsidTr="00C123B6">
        <w:trPr>
          <w:trHeight w:val="162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C656101" w14:textId="77777777" w:rsidR="006B3E93" w:rsidRPr="00083F4E" w:rsidRDefault="006B3E93" w:rsidP="006B3E93">
            <w:pPr>
              <w:spacing w:after="0" w:line="240" w:lineRule="auto"/>
              <w:jc w:val="center"/>
              <w:rPr>
                <w:sz w:val="15"/>
                <w:szCs w:val="15"/>
              </w:rPr>
            </w:pPr>
            <w:r w:rsidRPr="00083F4E">
              <w:rPr>
                <w:sz w:val="15"/>
                <w:szCs w:val="15"/>
                <w:lang w:val="it-IT"/>
              </w:rPr>
              <w:t>Dato C, 2020</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48473CD4" w14:textId="77777777" w:rsidR="006B3E93" w:rsidRPr="00083F4E" w:rsidRDefault="006B3E93" w:rsidP="006B3E93">
            <w:pPr>
              <w:spacing w:after="0" w:line="240" w:lineRule="auto"/>
              <w:jc w:val="center"/>
              <w:rPr>
                <w:sz w:val="15"/>
                <w:szCs w:val="15"/>
              </w:rPr>
            </w:pPr>
            <w:r w:rsidRPr="00083F4E">
              <w:rPr>
                <w:sz w:val="15"/>
                <w:szCs w:val="15"/>
              </w:rPr>
              <w:t>40/male</w:t>
            </w:r>
          </w:p>
        </w:tc>
        <w:tc>
          <w:tcPr>
            <w:tcW w:w="1514" w:type="dxa"/>
            <w:tcBorders>
              <w:top w:val="single" w:sz="4" w:space="0" w:color="000000"/>
              <w:left w:val="single" w:sz="4" w:space="0" w:color="000000"/>
              <w:bottom w:val="single" w:sz="4" w:space="0" w:color="000000"/>
              <w:right w:val="single" w:sz="4" w:space="0" w:color="000000"/>
            </w:tcBorders>
          </w:tcPr>
          <w:p w14:paraId="6FF56635" w14:textId="77777777" w:rsidR="006B3E93" w:rsidRPr="00083F4E" w:rsidRDefault="006B3E93" w:rsidP="006B3E93">
            <w:pPr>
              <w:spacing w:after="0" w:line="240" w:lineRule="auto"/>
              <w:jc w:val="center"/>
              <w:rPr>
                <w:sz w:val="15"/>
                <w:szCs w:val="15"/>
              </w:rPr>
            </w:pPr>
            <w:r w:rsidRPr="00083F4E">
              <w:rPr>
                <w:sz w:val="15"/>
                <w:szCs w:val="15"/>
              </w:rPr>
              <w:t>????</w:t>
            </w:r>
          </w:p>
        </w:tc>
        <w:tc>
          <w:tcPr>
            <w:tcW w:w="1215" w:type="dxa"/>
            <w:tcBorders>
              <w:top w:val="single" w:sz="4" w:space="0" w:color="000000"/>
              <w:left w:val="single" w:sz="4" w:space="0" w:color="000000"/>
              <w:bottom w:val="single" w:sz="4" w:space="0" w:color="000000"/>
              <w:right w:val="single" w:sz="4" w:space="0" w:color="000000"/>
            </w:tcBorders>
          </w:tcPr>
          <w:p w14:paraId="345EED40" w14:textId="77777777" w:rsidR="006B3E93" w:rsidRPr="00083F4E" w:rsidRDefault="006B3E93" w:rsidP="006B3E93">
            <w:pPr>
              <w:spacing w:after="0" w:line="240" w:lineRule="auto"/>
              <w:jc w:val="center"/>
              <w:rPr>
                <w:sz w:val="15"/>
                <w:szCs w:val="15"/>
              </w:rPr>
            </w:pPr>
            <w:r w:rsidRPr="00083F4E">
              <w:rPr>
                <w:sz w:val="15"/>
                <w:szCs w:val="15"/>
              </w:rPr>
              <w:t>210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38C07C9A" w14:textId="77777777" w:rsidR="006B3E93" w:rsidRPr="00083F4E" w:rsidRDefault="006B3E93" w:rsidP="006B3E93">
            <w:pPr>
              <w:spacing w:after="0" w:line="240" w:lineRule="auto"/>
              <w:jc w:val="center"/>
              <w:rPr>
                <w:sz w:val="15"/>
                <w:szCs w:val="15"/>
              </w:rPr>
            </w:pPr>
            <w:r w:rsidRPr="00083F4E">
              <w:rPr>
                <w:sz w:val="15"/>
                <w:szCs w:val="15"/>
              </w:rPr>
              <w:t xml:space="preserve">progressive speech disturbance over 3 months, </w:t>
            </w:r>
            <w:proofErr w:type="spellStart"/>
            <w:r w:rsidRPr="00083F4E">
              <w:rPr>
                <w:sz w:val="15"/>
                <w:szCs w:val="15"/>
              </w:rPr>
              <w:t>Gerstmanns</w:t>
            </w:r>
            <w:proofErr w:type="spellEnd"/>
            <w:r w:rsidRPr="00083F4E">
              <w:rPr>
                <w:sz w:val="15"/>
                <w:szCs w:val="15"/>
              </w:rPr>
              <w:t xml:space="preserve"> syndrome, cognitive impairment</w:t>
            </w:r>
          </w:p>
        </w:tc>
        <w:tc>
          <w:tcPr>
            <w:tcW w:w="1281" w:type="dxa"/>
            <w:tcBorders>
              <w:top w:val="single" w:sz="4" w:space="0" w:color="000000"/>
              <w:left w:val="single" w:sz="4" w:space="0" w:color="000000"/>
              <w:bottom w:val="single" w:sz="4" w:space="0" w:color="000000"/>
              <w:right w:val="single" w:sz="4" w:space="0" w:color="000000"/>
            </w:tcBorders>
          </w:tcPr>
          <w:p w14:paraId="4B78FD4E" w14:textId="77777777" w:rsidR="006B3E93" w:rsidRPr="00083F4E" w:rsidRDefault="006B3E93" w:rsidP="006B3E93">
            <w:pPr>
              <w:spacing w:after="0" w:line="240" w:lineRule="auto"/>
              <w:jc w:val="center"/>
              <w:rPr>
                <w:sz w:val="15"/>
                <w:szCs w:val="15"/>
              </w:rPr>
            </w:pPr>
            <w:r w:rsidRPr="00083F4E">
              <w:rPr>
                <w:sz w:val="15"/>
                <w:szCs w:val="15"/>
              </w:rPr>
              <w:t xml:space="preserve">parietal and occipital lobe, extending to the splenium of the corpus callosum, the inner temporal lobe WM and the left external </w:t>
            </w:r>
            <w:proofErr w:type="spellStart"/>
            <w:r w:rsidRPr="00083F4E">
              <w:rPr>
                <w:sz w:val="15"/>
                <w:szCs w:val="15"/>
              </w:rPr>
              <w:t>capsula</w:t>
            </w:r>
            <w:proofErr w:type="spellEnd"/>
            <w:r w:rsidRPr="00083F4E">
              <w:rPr>
                <w:sz w:val="15"/>
                <w:szCs w:val="15"/>
              </w:rPr>
              <w:t xml:space="preserve">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7B9A7F9C" w14:textId="77777777" w:rsidR="006B3E93" w:rsidRPr="00083F4E" w:rsidRDefault="006B3E93" w:rsidP="006B3E93">
            <w:pPr>
              <w:spacing w:after="0" w:line="240" w:lineRule="auto"/>
              <w:jc w:val="center"/>
              <w:rPr>
                <w:sz w:val="15"/>
                <w:szCs w:val="15"/>
              </w:rPr>
            </w:pPr>
            <w:r w:rsidRPr="00083F4E">
              <w:rPr>
                <w:sz w:val="15"/>
                <w:szCs w:val="15"/>
              </w:rPr>
              <w:t>CSF and MRI</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711E818C" w14:textId="77777777" w:rsidR="006B3E93" w:rsidRPr="00083F4E" w:rsidRDefault="006B3E93" w:rsidP="006B3E93">
            <w:pPr>
              <w:spacing w:after="0" w:line="240" w:lineRule="auto"/>
              <w:jc w:val="center"/>
              <w:rPr>
                <w:sz w:val="15"/>
                <w:szCs w:val="15"/>
              </w:rPr>
            </w:pPr>
            <w:r w:rsidRPr="00083F4E">
              <w:rPr>
                <w:sz w:val="15"/>
                <w:szCs w:val="15"/>
              </w:rPr>
              <w:t>positive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A5CDE0E" w14:textId="77777777" w:rsidR="006B3E93" w:rsidRPr="00083F4E" w:rsidRDefault="006B3E93" w:rsidP="006B3E93">
            <w:pPr>
              <w:spacing w:after="0" w:line="240" w:lineRule="auto"/>
              <w:jc w:val="center"/>
              <w:rPr>
                <w:sz w:val="15"/>
                <w:szCs w:val="15"/>
              </w:rPr>
            </w:pPr>
            <w:r w:rsidRPr="00083F4E">
              <w:rPr>
                <w:sz w:val="15"/>
                <w:szCs w:val="15"/>
              </w:rPr>
              <w:t>mirtazapine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17BFA537" w14:textId="77777777" w:rsidR="006B3E93" w:rsidRPr="00083F4E" w:rsidRDefault="006B3E93" w:rsidP="006B3E93">
            <w:pPr>
              <w:spacing w:after="0" w:line="240" w:lineRule="auto"/>
              <w:jc w:val="center"/>
              <w:rPr>
                <w:sz w:val="15"/>
                <w:szCs w:val="15"/>
              </w:rPr>
            </w:pPr>
            <w:r w:rsidRPr="00083F4E">
              <w:rPr>
                <w:sz w:val="15"/>
                <w:szCs w:val="15"/>
              </w:rPr>
              <w:t>mild deterioration in cognitive impairment after 2 years</w:t>
            </w:r>
          </w:p>
        </w:tc>
      </w:tr>
      <w:tr w:rsidR="006B3E93" w:rsidRPr="00083F4E" w14:paraId="4D90F6DA" w14:textId="77777777" w:rsidTr="00C123B6">
        <w:trPr>
          <w:trHeight w:val="90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1D54640" w14:textId="77777777" w:rsidR="006B3E93" w:rsidRPr="00083F4E" w:rsidRDefault="006B3E93" w:rsidP="006B3E93">
            <w:pPr>
              <w:spacing w:after="0" w:line="240" w:lineRule="auto"/>
              <w:jc w:val="center"/>
              <w:rPr>
                <w:sz w:val="15"/>
                <w:szCs w:val="15"/>
              </w:rPr>
            </w:pPr>
            <w:r w:rsidRPr="00083F4E">
              <w:rPr>
                <w:sz w:val="15"/>
                <w:szCs w:val="15"/>
                <w:lang w:val="it-IT"/>
              </w:rPr>
              <w:t>Sutton P, 2020</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7DF4F111" w14:textId="77777777" w:rsidR="006B3E93" w:rsidRPr="00083F4E" w:rsidRDefault="006B3E93" w:rsidP="006B3E93">
            <w:pPr>
              <w:spacing w:after="0" w:line="240" w:lineRule="auto"/>
              <w:jc w:val="center"/>
              <w:rPr>
                <w:sz w:val="15"/>
                <w:szCs w:val="15"/>
              </w:rPr>
            </w:pPr>
            <w:r w:rsidRPr="00083F4E">
              <w:rPr>
                <w:sz w:val="15"/>
                <w:szCs w:val="15"/>
              </w:rPr>
              <w:t>87/male</w:t>
            </w:r>
          </w:p>
        </w:tc>
        <w:tc>
          <w:tcPr>
            <w:tcW w:w="1514" w:type="dxa"/>
            <w:tcBorders>
              <w:top w:val="single" w:sz="4" w:space="0" w:color="000000"/>
              <w:left w:val="single" w:sz="4" w:space="0" w:color="000000"/>
              <w:bottom w:val="single" w:sz="4" w:space="0" w:color="000000"/>
              <w:right w:val="single" w:sz="4" w:space="0" w:color="000000"/>
            </w:tcBorders>
          </w:tcPr>
          <w:p w14:paraId="38D127FD"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4AF7F6D7" w14:textId="77777777" w:rsidR="006B3E93" w:rsidRPr="00083F4E" w:rsidRDefault="006B3E93" w:rsidP="006B3E93">
            <w:pPr>
              <w:spacing w:after="0" w:line="240" w:lineRule="auto"/>
              <w:jc w:val="center"/>
              <w:rPr>
                <w:sz w:val="15"/>
                <w:szCs w:val="15"/>
              </w:rPr>
            </w:pPr>
            <w:r w:rsidRPr="00083F4E">
              <w:rPr>
                <w:sz w:val="15"/>
                <w:szCs w:val="15"/>
              </w:rPr>
              <w:t>259</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5C57F75" w14:textId="77777777" w:rsidR="006B3E93" w:rsidRPr="00083F4E" w:rsidRDefault="006B3E93" w:rsidP="006B3E93">
            <w:pPr>
              <w:spacing w:after="0" w:line="240" w:lineRule="auto"/>
              <w:jc w:val="center"/>
              <w:rPr>
                <w:sz w:val="15"/>
                <w:szCs w:val="15"/>
              </w:rPr>
            </w:pPr>
            <w:r w:rsidRPr="00083F4E">
              <w:rPr>
                <w:sz w:val="15"/>
                <w:szCs w:val="15"/>
              </w:rPr>
              <w:t>unsteadiness, diplopia, severe dysarthria, ataxia</w:t>
            </w:r>
          </w:p>
        </w:tc>
        <w:tc>
          <w:tcPr>
            <w:tcW w:w="1281" w:type="dxa"/>
            <w:tcBorders>
              <w:top w:val="single" w:sz="4" w:space="0" w:color="000000"/>
              <w:left w:val="single" w:sz="4" w:space="0" w:color="000000"/>
              <w:bottom w:val="single" w:sz="4" w:space="0" w:color="000000"/>
              <w:right w:val="single" w:sz="4" w:space="0" w:color="000000"/>
            </w:tcBorders>
          </w:tcPr>
          <w:p w14:paraId="24B76DD1" w14:textId="77777777" w:rsidR="006B3E93" w:rsidRPr="00083F4E" w:rsidRDefault="006B3E93" w:rsidP="006B3E93">
            <w:pPr>
              <w:spacing w:after="0" w:line="240" w:lineRule="auto"/>
              <w:jc w:val="center"/>
              <w:rPr>
                <w:sz w:val="15"/>
                <w:szCs w:val="15"/>
              </w:rPr>
            </w:pPr>
            <w:r w:rsidRPr="00083F4E">
              <w:rPr>
                <w:sz w:val="15"/>
                <w:szCs w:val="15"/>
              </w:rPr>
              <w:t xml:space="preserve"> bilateral cerebellar hemispheres, left brachium </w:t>
            </w:r>
            <w:proofErr w:type="spellStart"/>
            <w:r w:rsidRPr="00083F4E">
              <w:rPr>
                <w:sz w:val="15"/>
                <w:szCs w:val="15"/>
              </w:rPr>
              <w:t>pontis</w:t>
            </w:r>
            <w:proofErr w:type="spellEnd"/>
            <w:r w:rsidRPr="00083F4E">
              <w:rPr>
                <w:sz w:val="15"/>
                <w:szCs w:val="15"/>
              </w:rPr>
              <w:t xml:space="preserve"> and left pons</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2BFCBB40" w14:textId="77777777" w:rsidR="006B3E93" w:rsidRPr="00083F4E" w:rsidRDefault="006B3E93" w:rsidP="006B3E93">
            <w:pPr>
              <w:spacing w:after="0" w:line="240" w:lineRule="auto"/>
              <w:jc w:val="center"/>
              <w:rPr>
                <w:sz w:val="15"/>
                <w:szCs w:val="15"/>
              </w:rPr>
            </w:pPr>
            <w:r w:rsidRPr="00083F4E">
              <w:rPr>
                <w:sz w:val="15"/>
                <w:szCs w:val="15"/>
              </w:rPr>
              <w:t>CSF and MRI</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19A8554D" w14:textId="77777777" w:rsidR="006B3E93" w:rsidRPr="00083F4E" w:rsidRDefault="006B3E93" w:rsidP="006B3E93">
            <w:pPr>
              <w:spacing w:after="0" w:line="240" w:lineRule="auto"/>
              <w:jc w:val="center"/>
              <w:rPr>
                <w:sz w:val="15"/>
                <w:szCs w:val="15"/>
              </w:rPr>
            </w:pPr>
            <w:r w:rsidRPr="00083F4E">
              <w:rPr>
                <w:sz w:val="15"/>
                <w:szCs w:val="15"/>
              </w:rPr>
              <w:t>positive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69DD36A6" w14:textId="77777777" w:rsidR="006B3E93" w:rsidRPr="00083F4E" w:rsidRDefault="006B3E93" w:rsidP="006B3E93">
            <w:pPr>
              <w:spacing w:after="0" w:line="240" w:lineRule="auto"/>
              <w:jc w:val="center"/>
              <w:rPr>
                <w:sz w:val="15"/>
                <w:szCs w:val="15"/>
              </w:rPr>
            </w:pPr>
            <w:r w:rsidRPr="00083F4E">
              <w:rPr>
                <w:sz w:val="15"/>
                <w:szCs w:val="15"/>
              </w:rPr>
              <w:t>supportive care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668669AD" w14:textId="77777777" w:rsidR="006B3E93" w:rsidRPr="00083F4E" w:rsidRDefault="006B3E93" w:rsidP="006B3E93">
            <w:pPr>
              <w:spacing w:after="0" w:line="240" w:lineRule="auto"/>
              <w:jc w:val="center"/>
              <w:rPr>
                <w:sz w:val="15"/>
                <w:szCs w:val="15"/>
              </w:rPr>
            </w:pPr>
            <w:r w:rsidRPr="00083F4E">
              <w:rPr>
                <w:sz w:val="15"/>
                <w:szCs w:val="15"/>
              </w:rPr>
              <w:t>died 15 days after admission</w:t>
            </w:r>
          </w:p>
        </w:tc>
      </w:tr>
      <w:tr w:rsidR="006B3E93" w:rsidRPr="00083F4E" w14:paraId="768F94C6" w14:textId="77777777" w:rsidTr="00C123B6">
        <w:trPr>
          <w:trHeight w:val="108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74FC3D80" w14:textId="77777777" w:rsidR="006B3E93" w:rsidRPr="00083F4E" w:rsidRDefault="006B3E93" w:rsidP="006B3E93">
            <w:pPr>
              <w:spacing w:after="0" w:line="240" w:lineRule="auto"/>
              <w:jc w:val="center"/>
              <w:rPr>
                <w:sz w:val="15"/>
                <w:szCs w:val="15"/>
              </w:rPr>
            </w:pPr>
            <w:r w:rsidRPr="00083F4E">
              <w:rPr>
                <w:sz w:val="15"/>
                <w:szCs w:val="15"/>
                <w:lang w:val="sv-SE"/>
              </w:rPr>
              <w:t>Aggarwal D</w:t>
            </w:r>
            <w:r w:rsidRPr="00083F4E">
              <w:rPr>
                <w:sz w:val="15"/>
                <w:szCs w:val="15"/>
              </w:rPr>
              <w:t>, 2019</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0BD05D1A" w14:textId="77777777" w:rsidR="006B3E93" w:rsidRPr="00083F4E" w:rsidRDefault="006B3E93" w:rsidP="006B3E93">
            <w:pPr>
              <w:spacing w:after="0" w:line="240" w:lineRule="auto"/>
              <w:jc w:val="center"/>
              <w:rPr>
                <w:sz w:val="15"/>
                <w:szCs w:val="15"/>
              </w:rPr>
            </w:pPr>
            <w:r w:rsidRPr="00083F4E">
              <w:rPr>
                <w:sz w:val="15"/>
                <w:szCs w:val="15"/>
              </w:rPr>
              <w:t>45/male</w:t>
            </w:r>
          </w:p>
        </w:tc>
        <w:tc>
          <w:tcPr>
            <w:tcW w:w="1514" w:type="dxa"/>
            <w:tcBorders>
              <w:top w:val="single" w:sz="4" w:space="0" w:color="000000"/>
              <w:left w:val="single" w:sz="4" w:space="0" w:color="000000"/>
              <w:bottom w:val="single" w:sz="4" w:space="0" w:color="000000"/>
              <w:right w:val="single" w:sz="4" w:space="0" w:color="000000"/>
            </w:tcBorders>
          </w:tcPr>
          <w:p w14:paraId="53905CD3"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6445F533" w14:textId="77777777" w:rsidR="006B3E93" w:rsidRPr="00083F4E" w:rsidRDefault="006B3E93" w:rsidP="006B3E93">
            <w:pPr>
              <w:spacing w:after="0" w:line="240" w:lineRule="auto"/>
              <w:jc w:val="center"/>
              <w:rPr>
                <w:sz w:val="15"/>
                <w:szCs w:val="15"/>
              </w:rPr>
            </w:pPr>
            <w:r w:rsidRPr="00083F4E">
              <w:rPr>
                <w:sz w:val="15"/>
                <w:szCs w:val="15"/>
              </w:rPr>
              <w:t>217</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6ADC8A9A" w14:textId="77777777" w:rsidR="006B3E93" w:rsidRPr="00083F4E" w:rsidRDefault="006B3E93" w:rsidP="006B3E93">
            <w:pPr>
              <w:spacing w:after="0" w:line="240" w:lineRule="auto"/>
              <w:jc w:val="center"/>
              <w:rPr>
                <w:sz w:val="15"/>
                <w:szCs w:val="15"/>
              </w:rPr>
            </w:pPr>
            <w:r w:rsidRPr="00083F4E">
              <w:rPr>
                <w:sz w:val="15"/>
                <w:szCs w:val="15"/>
              </w:rPr>
              <w:t xml:space="preserve">behavioral alteration, progressive right-sided weakness </w:t>
            </w:r>
          </w:p>
        </w:tc>
        <w:tc>
          <w:tcPr>
            <w:tcW w:w="1281" w:type="dxa"/>
            <w:tcBorders>
              <w:top w:val="single" w:sz="4" w:space="0" w:color="000000"/>
              <w:left w:val="single" w:sz="4" w:space="0" w:color="000000"/>
              <w:bottom w:val="single" w:sz="4" w:space="0" w:color="000000"/>
              <w:right w:val="single" w:sz="4" w:space="0" w:color="000000"/>
            </w:tcBorders>
          </w:tcPr>
          <w:p w14:paraId="29BE376C" w14:textId="77777777" w:rsidR="006B3E93" w:rsidRPr="00083F4E" w:rsidRDefault="006B3E93" w:rsidP="006B3E93">
            <w:pPr>
              <w:spacing w:after="0" w:line="240" w:lineRule="auto"/>
              <w:jc w:val="center"/>
              <w:rPr>
                <w:sz w:val="15"/>
                <w:szCs w:val="15"/>
              </w:rPr>
            </w:pPr>
            <w:r w:rsidRPr="00083F4E">
              <w:rPr>
                <w:sz w:val="15"/>
                <w:szCs w:val="15"/>
              </w:rPr>
              <w:t>left frontoparietal and right temporoparietal</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0160FF48" w14:textId="77777777" w:rsidR="006B3E93" w:rsidRPr="00083F4E" w:rsidRDefault="006B3E93" w:rsidP="006B3E93">
            <w:pPr>
              <w:spacing w:after="0" w:line="240" w:lineRule="auto"/>
              <w:jc w:val="center"/>
              <w:rPr>
                <w:sz w:val="15"/>
                <w:szCs w:val="15"/>
              </w:rPr>
            </w:pPr>
            <w:r w:rsidRPr="00083F4E">
              <w:rPr>
                <w:sz w:val="15"/>
                <w:szCs w:val="15"/>
              </w:rPr>
              <w:t>brain biopsy consistent with PML</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012E26DB" w14:textId="77777777" w:rsidR="006B3E93" w:rsidRPr="00083F4E" w:rsidRDefault="006B3E93" w:rsidP="006B3E93">
            <w:pPr>
              <w:spacing w:after="0" w:line="240" w:lineRule="auto"/>
              <w:jc w:val="center"/>
              <w:rPr>
                <w:sz w:val="15"/>
                <w:szCs w:val="15"/>
              </w:rPr>
            </w:pPr>
            <w:r w:rsidRPr="00083F4E">
              <w:rPr>
                <w:sz w:val="15"/>
                <w:szCs w:val="15"/>
              </w:rPr>
              <w:t>Positive PCR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62954DCA" w14:textId="77777777" w:rsidR="006B3E93" w:rsidRPr="00083F4E" w:rsidRDefault="006B3E93" w:rsidP="006B3E93">
            <w:pPr>
              <w:spacing w:after="0" w:line="240" w:lineRule="auto"/>
              <w:jc w:val="center"/>
              <w:rPr>
                <w:sz w:val="15"/>
                <w:szCs w:val="15"/>
              </w:rPr>
            </w:pPr>
            <w:r w:rsidRPr="00083F4E">
              <w:rPr>
                <w:sz w:val="15"/>
                <w:szCs w:val="15"/>
              </w:rPr>
              <w:t>mirtazapine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14D6267F" w14:textId="77777777" w:rsidR="006B3E93" w:rsidRPr="00083F4E" w:rsidRDefault="006B3E93" w:rsidP="006B3E93">
            <w:pPr>
              <w:spacing w:after="0" w:line="240" w:lineRule="auto"/>
              <w:jc w:val="center"/>
              <w:rPr>
                <w:sz w:val="15"/>
                <w:szCs w:val="15"/>
              </w:rPr>
            </w:pPr>
            <w:r w:rsidRPr="00083F4E">
              <w:rPr>
                <w:sz w:val="15"/>
                <w:szCs w:val="15"/>
              </w:rPr>
              <w:t>died of aspiration pneumonia ? 2 months</w:t>
            </w:r>
          </w:p>
        </w:tc>
      </w:tr>
      <w:tr w:rsidR="006B3E93" w:rsidRPr="00083F4E" w14:paraId="4D5B34C4" w14:textId="77777777" w:rsidTr="00C123B6">
        <w:trPr>
          <w:trHeight w:val="72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7D4B6A6F" w14:textId="77777777" w:rsidR="006B3E93" w:rsidRPr="00083F4E" w:rsidRDefault="006B3E93" w:rsidP="006B3E93">
            <w:pPr>
              <w:spacing w:after="0" w:line="240" w:lineRule="auto"/>
              <w:jc w:val="center"/>
              <w:rPr>
                <w:sz w:val="15"/>
                <w:szCs w:val="15"/>
              </w:rPr>
            </w:pPr>
            <w:r w:rsidRPr="00083F4E">
              <w:rPr>
                <w:sz w:val="15"/>
                <w:szCs w:val="15"/>
                <w:lang w:val="it-IT"/>
              </w:rPr>
              <w:t>Kano Y</w:t>
            </w:r>
            <w:r w:rsidRPr="00083F4E">
              <w:rPr>
                <w:sz w:val="15"/>
                <w:szCs w:val="15"/>
              </w:rPr>
              <w:t>, 2018</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513F23ED" w14:textId="77777777" w:rsidR="006B3E93" w:rsidRPr="00083F4E" w:rsidRDefault="006B3E93" w:rsidP="006B3E93">
            <w:pPr>
              <w:spacing w:after="0" w:line="240" w:lineRule="auto"/>
              <w:jc w:val="center"/>
              <w:rPr>
                <w:sz w:val="15"/>
                <w:szCs w:val="15"/>
              </w:rPr>
            </w:pPr>
            <w:r w:rsidRPr="00083F4E">
              <w:rPr>
                <w:sz w:val="15"/>
                <w:szCs w:val="15"/>
              </w:rPr>
              <w:t>75/male</w:t>
            </w:r>
          </w:p>
        </w:tc>
        <w:tc>
          <w:tcPr>
            <w:tcW w:w="1514" w:type="dxa"/>
            <w:tcBorders>
              <w:top w:val="single" w:sz="4" w:space="0" w:color="000000"/>
              <w:left w:val="single" w:sz="4" w:space="0" w:color="000000"/>
              <w:bottom w:val="single" w:sz="4" w:space="0" w:color="000000"/>
              <w:right w:val="single" w:sz="4" w:space="0" w:color="000000"/>
            </w:tcBorders>
          </w:tcPr>
          <w:p w14:paraId="7E5221D2"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2FE8769E" w14:textId="77777777" w:rsidR="006B3E93" w:rsidRPr="00083F4E" w:rsidRDefault="006B3E93" w:rsidP="006B3E93">
            <w:pPr>
              <w:spacing w:after="0" w:line="240" w:lineRule="auto"/>
              <w:jc w:val="center"/>
              <w:rPr>
                <w:sz w:val="15"/>
                <w:szCs w:val="15"/>
              </w:rPr>
            </w:pPr>
            <w:r w:rsidRPr="00083F4E">
              <w:rPr>
                <w:sz w:val="15"/>
                <w:szCs w:val="15"/>
              </w:rPr>
              <w:t>217</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041B52A9" w14:textId="77777777" w:rsidR="006B3E93" w:rsidRPr="00083F4E" w:rsidRDefault="006B3E93" w:rsidP="006B3E93">
            <w:pPr>
              <w:spacing w:after="0" w:line="240" w:lineRule="auto"/>
              <w:jc w:val="center"/>
              <w:rPr>
                <w:sz w:val="15"/>
                <w:szCs w:val="15"/>
              </w:rPr>
            </w:pPr>
            <w:r w:rsidRPr="00083F4E">
              <w:rPr>
                <w:sz w:val="15"/>
                <w:szCs w:val="15"/>
              </w:rPr>
              <w:t>dysarthria and left facial paralysis</w:t>
            </w:r>
          </w:p>
        </w:tc>
        <w:tc>
          <w:tcPr>
            <w:tcW w:w="1281" w:type="dxa"/>
            <w:tcBorders>
              <w:top w:val="single" w:sz="4" w:space="0" w:color="000000"/>
              <w:left w:val="single" w:sz="4" w:space="0" w:color="000000"/>
              <w:bottom w:val="single" w:sz="4" w:space="0" w:color="000000"/>
              <w:right w:val="single" w:sz="4" w:space="0" w:color="000000"/>
            </w:tcBorders>
          </w:tcPr>
          <w:p w14:paraId="273EC6E8" w14:textId="77777777" w:rsidR="006B3E93" w:rsidRPr="00083F4E" w:rsidRDefault="006B3E93" w:rsidP="006B3E93">
            <w:pPr>
              <w:spacing w:after="0" w:line="240" w:lineRule="auto"/>
              <w:jc w:val="center"/>
              <w:rPr>
                <w:sz w:val="15"/>
                <w:szCs w:val="15"/>
              </w:rPr>
            </w:pPr>
            <w:r w:rsidRPr="00083F4E">
              <w:rPr>
                <w:sz w:val="15"/>
                <w:szCs w:val="15"/>
              </w:rPr>
              <w:t>left frontoparietal and right temporoparietal</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2E617DE3" w14:textId="77777777" w:rsidR="006B3E93" w:rsidRPr="00083F4E" w:rsidRDefault="006B3E93" w:rsidP="006B3E93">
            <w:pPr>
              <w:spacing w:after="0" w:line="240" w:lineRule="auto"/>
              <w:jc w:val="center"/>
              <w:rPr>
                <w:sz w:val="15"/>
                <w:szCs w:val="15"/>
              </w:rPr>
            </w:pPr>
            <w:r w:rsidRPr="00083F4E">
              <w:rPr>
                <w:sz w:val="15"/>
                <w:szCs w:val="15"/>
              </w:rPr>
              <w:t>brain biopsy consistent with</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6D272B81" w14:textId="77777777" w:rsidR="006B3E93" w:rsidRPr="00083F4E" w:rsidRDefault="006B3E93" w:rsidP="006B3E93">
            <w:pPr>
              <w:rPr>
                <w:sz w:val="15"/>
                <w:szCs w:val="15"/>
              </w:rPr>
            </w:pP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12BCDCFE" w14:textId="77777777" w:rsidR="006B3E93" w:rsidRPr="00083F4E" w:rsidRDefault="006B3E93" w:rsidP="006B3E93">
            <w:pPr>
              <w:spacing w:after="0" w:line="240" w:lineRule="auto"/>
              <w:jc w:val="center"/>
              <w:rPr>
                <w:sz w:val="15"/>
                <w:szCs w:val="15"/>
              </w:rPr>
            </w:pPr>
            <w:r w:rsidRPr="00083F4E">
              <w:rPr>
                <w:sz w:val="15"/>
                <w:szCs w:val="15"/>
              </w:rPr>
              <w:t>mirtazapine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7276A9C1" w14:textId="77777777" w:rsidR="006B3E93" w:rsidRPr="00083F4E" w:rsidRDefault="006B3E93" w:rsidP="006B3E93">
            <w:pPr>
              <w:spacing w:after="0" w:line="240" w:lineRule="auto"/>
              <w:jc w:val="center"/>
              <w:rPr>
                <w:sz w:val="15"/>
                <w:szCs w:val="15"/>
              </w:rPr>
            </w:pPr>
            <w:r w:rsidRPr="00083F4E">
              <w:rPr>
                <w:sz w:val="15"/>
                <w:szCs w:val="15"/>
              </w:rPr>
              <w:t>died of aspiration pneumonia ? 2 months</w:t>
            </w:r>
          </w:p>
        </w:tc>
      </w:tr>
      <w:tr w:rsidR="006B3E93" w:rsidRPr="00083F4E" w14:paraId="2898F332" w14:textId="77777777" w:rsidTr="00C123B6">
        <w:trPr>
          <w:trHeight w:val="126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3F043385" w14:textId="77777777" w:rsidR="006B3E93" w:rsidRPr="00083F4E" w:rsidRDefault="006B3E93" w:rsidP="006B3E93">
            <w:pPr>
              <w:spacing w:after="0" w:line="240" w:lineRule="auto"/>
              <w:jc w:val="center"/>
              <w:rPr>
                <w:sz w:val="15"/>
                <w:szCs w:val="15"/>
              </w:rPr>
            </w:pPr>
            <w:proofErr w:type="spellStart"/>
            <w:r w:rsidRPr="00083F4E">
              <w:rPr>
                <w:sz w:val="15"/>
                <w:szCs w:val="15"/>
              </w:rPr>
              <w:t>Aghoram</w:t>
            </w:r>
            <w:proofErr w:type="spellEnd"/>
            <w:r w:rsidRPr="00083F4E">
              <w:rPr>
                <w:sz w:val="15"/>
                <w:szCs w:val="15"/>
              </w:rPr>
              <w:t xml:space="preserve"> et al, 2018</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1F3959DF" w14:textId="77777777" w:rsidR="006B3E93" w:rsidRPr="00083F4E" w:rsidRDefault="006B3E93" w:rsidP="006B3E93">
            <w:pPr>
              <w:spacing w:after="0" w:line="240" w:lineRule="auto"/>
              <w:jc w:val="center"/>
              <w:rPr>
                <w:sz w:val="15"/>
                <w:szCs w:val="15"/>
              </w:rPr>
            </w:pPr>
            <w:r w:rsidRPr="00083F4E">
              <w:rPr>
                <w:sz w:val="15"/>
                <w:szCs w:val="15"/>
              </w:rPr>
              <w:t>36/male</w:t>
            </w:r>
          </w:p>
        </w:tc>
        <w:tc>
          <w:tcPr>
            <w:tcW w:w="1514" w:type="dxa"/>
            <w:tcBorders>
              <w:top w:val="single" w:sz="4" w:space="0" w:color="000000"/>
              <w:left w:val="single" w:sz="4" w:space="0" w:color="000000"/>
              <w:bottom w:val="single" w:sz="4" w:space="0" w:color="000000"/>
              <w:right w:val="single" w:sz="4" w:space="0" w:color="000000"/>
            </w:tcBorders>
          </w:tcPr>
          <w:p w14:paraId="763990B5"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197161A6" w14:textId="77777777" w:rsidR="006B3E93" w:rsidRPr="00083F4E" w:rsidRDefault="006B3E93" w:rsidP="006B3E93">
            <w:pPr>
              <w:spacing w:after="0" w:line="240" w:lineRule="auto"/>
              <w:jc w:val="center"/>
              <w:rPr>
                <w:sz w:val="15"/>
                <w:szCs w:val="15"/>
              </w:rPr>
            </w:pPr>
            <w:r w:rsidRPr="00083F4E">
              <w:rPr>
                <w:sz w:val="15"/>
                <w:szCs w:val="15"/>
              </w:rPr>
              <w:t>50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DBBD461" w14:textId="77777777" w:rsidR="006B3E93" w:rsidRPr="00083F4E" w:rsidRDefault="006B3E93" w:rsidP="006B3E93">
            <w:pPr>
              <w:spacing w:after="0" w:line="240" w:lineRule="auto"/>
              <w:jc w:val="center"/>
              <w:rPr>
                <w:sz w:val="15"/>
                <w:szCs w:val="15"/>
              </w:rPr>
            </w:pPr>
            <w:r w:rsidRPr="00083F4E">
              <w:rPr>
                <w:sz w:val="15"/>
                <w:szCs w:val="15"/>
              </w:rPr>
              <w:t>Left-sided weakness, cognitive dysfunction, anarthria, dysphagia, stridor, and right-sided cerebellar signs</w:t>
            </w:r>
          </w:p>
        </w:tc>
        <w:tc>
          <w:tcPr>
            <w:tcW w:w="1281" w:type="dxa"/>
            <w:tcBorders>
              <w:top w:val="single" w:sz="4" w:space="0" w:color="000000"/>
              <w:left w:val="single" w:sz="4" w:space="0" w:color="000000"/>
              <w:bottom w:val="single" w:sz="4" w:space="0" w:color="000000"/>
              <w:right w:val="single" w:sz="4" w:space="0" w:color="000000"/>
            </w:tcBorders>
          </w:tcPr>
          <w:p w14:paraId="19CF5420" w14:textId="77777777" w:rsidR="006B3E93" w:rsidRPr="00083F4E" w:rsidRDefault="006B3E93" w:rsidP="006B3E93">
            <w:pPr>
              <w:spacing w:after="0" w:line="240" w:lineRule="auto"/>
              <w:jc w:val="center"/>
              <w:rPr>
                <w:sz w:val="15"/>
                <w:szCs w:val="15"/>
              </w:rPr>
            </w:pPr>
            <w:r w:rsidRPr="00083F4E">
              <w:rPr>
                <w:sz w:val="15"/>
                <w:szCs w:val="15"/>
              </w:rPr>
              <w:t>right precentral gyrus</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41DAFCA8" w14:textId="77777777" w:rsidR="006B3E93" w:rsidRPr="00083F4E" w:rsidRDefault="006B3E93" w:rsidP="006B3E93">
            <w:pPr>
              <w:spacing w:after="0" w:line="240" w:lineRule="auto"/>
              <w:jc w:val="center"/>
              <w:rPr>
                <w:sz w:val="15"/>
                <w:szCs w:val="15"/>
              </w:rPr>
            </w:pPr>
            <w:r w:rsidRPr="00083F4E">
              <w:rPr>
                <w:sz w:val="15"/>
                <w:szCs w:val="15"/>
              </w:rPr>
              <w:t xml:space="preserve">brain </w:t>
            </w:r>
            <w:proofErr w:type="spellStart"/>
            <w:r w:rsidRPr="00083F4E">
              <w:rPr>
                <w:sz w:val="15"/>
                <w:szCs w:val="15"/>
              </w:rPr>
              <w:t>bioppsy</w:t>
            </w:r>
            <w:proofErr w:type="spellEnd"/>
            <w:r w:rsidRPr="00083F4E">
              <w:rPr>
                <w:sz w:val="15"/>
                <w:szCs w:val="15"/>
              </w:rPr>
              <w:t xml:space="preserve"> consistent with PML</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091B993E" w14:textId="77777777" w:rsidR="006B3E93" w:rsidRPr="00083F4E" w:rsidRDefault="006B3E93" w:rsidP="006B3E93">
            <w:pPr>
              <w:spacing w:after="0" w:line="240" w:lineRule="auto"/>
              <w:jc w:val="center"/>
              <w:rPr>
                <w:sz w:val="15"/>
                <w:szCs w:val="15"/>
              </w:rPr>
            </w:pPr>
            <w:r w:rsidRPr="00083F4E">
              <w:rPr>
                <w:sz w:val="15"/>
                <w:szCs w:val="15"/>
                <w:lang w:val="it-IT"/>
              </w:rPr>
              <w:t>negat</w:t>
            </w:r>
            <w:proofErr w:type="spellStart"/>
            <w:r w:rsidRPr="00083F4E">
              <w:rPr>
                <w:sz w:val="15"/>
                <w:szCs w:val="15"/>
              </w:rPr>
              <w:t>ive</w:t>
            </w:r>
            <w:proofErr w:type="spellEnd"/>
            <w:r w:rsidRPr="00083F4E">
              <w:rPr>
                <w:sz w:val="15"/>
                <w:szCs w:val="15"/>
              </w:rPr>
              <w:t xml:space="preserve"> CSF 4 times</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02D29BB2" w14:textId="77777777" w:rsidR="006B3E93" w:rsidRPr="00083F4E" w:rsidRDefault="006B3E93" w:rsidP="006B3E93">
            <w:pPr>
              <w:spacing w:after="0" w:line="240" w:lineRule="auto"/>
              <w:jc w:val="center"/>
              <w:rPr>
                <w:sz w:val="15"/>
                <w:szCs w:val="15"/>
              </w:rPr>
            </w:pPr>
            <w:r w:rsidRPr="00083F4E">
              <w:rPr>
                <w:sz w:val="15"/>
                <w:szCs w:val="15"/>
                <w:lang w:val="it-IT"/>
              </w:rPr>
              <w:t>Mirtazapine + mefloquine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64ABA9AB" w14:textId="77777777" w:rsidR="006B3E93" w:rsidRPr="00083F4E" w:rsidRDefault="006B3E93" w:rsidP="006B3E93">
            <w:pPr>
              <w:spacing w:after="0" w:line="240" w:lineRule="auto"/>
              <w:jc w:val="center"/>
              <w:rPr>
                <w:sz w:val="15"/>
                <w:szCs w:val="15"/>
              </w:rPr>
            </w:pPr>
            <w:r w:rsidRPr="00083F4E">
              <w:rPr>
                <w:sz w:val="15"/>
                <w:szCs w:val="15"/>
                <w:lang w:val="de-DE"/>
              </w:rPr>
              <w:t>Died 29</w:t>
            </w:r>
            <w:r w:rsidRPr="00083F4E">
              <w:rPr>
                <w:sz w:val="15"/>
                <w:szCs w:val="15"/>
                <w:lang w:val="ru-RU"/>
              </w:rPr>
              <w:t> </w:t>
            </w:r>
            <w:r w:rsidRPr="00083F4E">
              <w:rPr>
                <w:sz w:val="15"/>
                <w:szCs w:val="15"/>
              </w:rPr>
              <w:t>months after onset</w:t>
            </w:r>
          </w:p>
        </w:tc>
      </w:tr>
      <w:tr w:rsidR="006B3E93" w:rsidRPr="00083F4E" w14:paraId="293C7B69" w14:textId="77777777" w:rsidTr="00C123B6">
        <w:trPr>
          <w:trHeight w:val="144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0EB68921" w14:textId="77777777" w:rsidR="006B3E93" w:rsidRPr="00083F4E" w:rsidRDefault="006B3E93" w:rsidP="006B3E93">
            <w:pPr>
              <w:spacing w:after="0" w:line="240" w:lineRule="auto"/>
              <w:jc w:val="center"/>
              <w:rPr>
                <w:sz w:val="15"/>
                <w:szCs w:val="15"/>
              </w:rPr>
            </w:pPr>
            <w:r w:rsidRPr="00083F4E">
              <w:rPr>
                <w:sz w:val="15"/>
                <w:szCs w:val="15"/>
              </w:rPr>
              <w:t>Nambirajan A, 2018</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0BB760CD" w14:textId="77777777" w:rsidR="006B3E93" w:rsidRPr="00083F4E" w:rsidRDefault="006B3E93" w:rsidP="006B3E93">
            <w:pPr>
              <w:spacing w:after="0" w:line="240" w:lineRule="auto"/>
              <w:jc w:val="center"/>
              <w:rPr>
                <w:sz w:val="15"/>
                <w:szCs w:val="15"/>
              </w:rPr>
            </w:pPr>
            <w:r w:rsidRPr="00083F4E">
              <w:rPr>
                <w:sz w:val="15"/>
                <w:szCs w:val="15"/>
              </w:rPr>
              <w:t>44/male</w:t>
            </w:r>
          </w:p>
        </w:tc>
        <w:tc>
          <w:tcPr>
            <w:tcW w:w="1514" w:type="dxa"/>
            <w:tcBorders>
              <w:top w:val="single" w:sz="4" w:space="0" w:color="000000"/>
              <w:left w:val="single" w:sz="4" w:space="0" w:color="000000"/>
              <w:bottom w:val="single" w:sz="4" w:space="0" w:color="000000"/>
              <w:right w:val="single" w:sz="4" w:space="0" w:color="000000"/>
            </w:tcBorders>
          </w:tcPr>
          <w:p w14:paraId="15095997"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22BEA36A" w14:textId="77777777" w:rsidR="006B3E93" w:rsidRPr="00083F4E" w:rsidRDefault="006B3E93" w:rsidP="006B3E93">
            <w:pPr>
              <w:spacing w:after="0" w:line="240" w:lineRule="auto"/>
              <w:jc w:val="center"/>
              <w:rPr>
                <w:sz w:val="15"/>
                <w:szCs w:val="15"/>
              </w:rPr>
            </w:pPr>
            <w:r w:rsidRPr="00083F4E">
              <w:rPr>
                <w:sz w:val="15"/>
                <w:szCs w:val="15"/>
              </w:rPr>
              <w:t>110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068FDDC5" w14:textId="77777777" w:rsidR="006B3E93" w:rsidRPr="00083F4E" w:rsidRDefault="006B3E93" w:rsidP="006B3E93">
            <w:pPr>
              <w:spacing w:after="0" w:line="240" w:lineRule="auto"/>
              <w:jc w:val="center"/>
              <w:rPr>
                <w:sz w:val="15"/>
                <w:szCs w:val="15"/>
              </w:rPr>
            </w:pPr>
            <w:r w:rsidRPr="00083F4E">
              <w:rPr>
                <w:sz w:val="15"/>
                <w:szCs w:val="15"/>
              </w:rPr>
              <w:t>impaired vision, behavioral changes, left hemiparesis</w:t>
            </w:r>
          </w:p>
        </w:tc>
        <w:tc>
          <w:tcPr>
            <w:tcW w:w="1281" w:type="dxa"/>
            <w:tcBorders>
              <w:top w:val="single" w:sz="4" w:space="0" w:color="000000"/>
              <w:left w:val="single" w:sz="4" w:space="0" w:color="000000"/>
              <w:bottom w:val="single" w:sz="4" w:space="0" w:color="000000"/>
              <w:right w:val="single" w:sz="4" w:space="0" w:color="000000"/>
            </w:tcBorders>
          </w:tcPr>
          <w:p w14:paraId="583B9440" w14:textId="77777777" w:rsidR="006B3E93" w:rsidRPr="00083F4E" w:rsidRDefault="006B3E93" w:rsidP="006B3E93">
            <w:pPr>
              <w:spacing w:after="0" w:line="240" w:lineRule="auto"/>
              <w:jc w:val="center"/>
              <w:rPr>
                <w:sz w:val="15"/>
                <w:szCs w:val="15"/>
              </w:rPr>
            </w:pPr>
            <w:r w:rsidRPr="00083F4E">
              <w:rPr>
                <w:sz w:val="15"/>
                <w:szCs w:val="15"/>
              </w:rPr>
              <w:t>Right parietal subcortical area, followed by cerebellar hemispheres, left medulla, both thalami, and internal capsule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00B3323F" w14:textId="77777777" w:rsidR="006B3E93" w:rsidRPr="00083F4E" w:rsidRDefault="006B3E93" w:rsidP="006B3E93">
            <w:pPr>
              <w:spacing w:after="0" w:line="240" w:lineRule="auto"/>
              <w:jc w:val="center"/>
              <w:rPr>
                <w:sz w:val="15"/>
                <w:szCs w:val="15"/>
              </w:rPr>
            </w:pPr>
            <w:r w:rsidRPr="00083F4E">
              <w:rPr>
                <w:sz w:val="15"/>
                <w:szCs w:val="15"/>
              </w:rPr>
              <w:t>brain biopsy consistent with</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759B49F0" w14:textId="77777777" w:rsidR="006B3E93" w:rsidRPr="00083F4E" w:rsidRDefault="006B3E93" w:rsidP="006B3E93">
            <w:pPr>
              <w:spacing w:after="0" w:line="240" w:lineRule="auto"/>
              <w:jc w:val="center"/>
              <w:rPr>
                <w:sz w:val="15"/>
                <w:szCs w:val="15"/>
              </w:rPr>
            </w:pPr>
            <w:r w:rsidRPr="00083F4E">
              <w:rPr>
                <w:sz w:val="15"/>
                <w:szCs w:val="15"/>
              </w:rPr>
              <w:t>PCR positive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61707F16" w14:textId="77777777" w:rsidR="006B3E93" w:rsidRPr="00083F4E" w:rsidRDefault="006B3E93" w:rsidP="006B3E93">
            <w:pPr>
              <w:spacing w:after="0" w:line="240" w:lineRule="auto"/>
              <w:jc w:val="center"/>
              <w:rPr>
                <w:sz w:val="15"/>
                <w:szCs w:val="15"/>
              </w:rPr>
            </w:pPr>
            <w:r w:rsidRPr="00083F4E">
              <w:rPr>
                <w:sz w:val="15"/>
                <w:szCs w:val="15"/>
                <w:lang w:val="it-IT"/>
              </w:rPr>
              <w:t>Mefloquine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33C860F6" w14:textId="77777777" w:rsidR="006B3E93" w:rsidRPr="00083F4E" w:rsidRDefault="006B3E93" w:rsidP="006B3E93">
            <w:pPr>
              <w:spacing w:after="0" w:line="240" w:lineRule="auto"/>
              <w:jc w:val="center"/>
              <w:rPr>
                <w:sz w:val="15"/>
                <w:szCs w:val="15"/>
              </w:rPr>
            </w:pPr>
            <w:r w:rsidRPr="00083F4E">
              <w:rPr>
                <w:sz w:val="15"/>
                <w:szCs w:val="15"/>
              </w:rPr>
              <w:t>Died 11</w:t>
            </w:r>
            <w:r w:rsidRPr="00083F4E">
              <w:rPr>
                <w:sz w:val="15"/>
                <w:szCs w:val="15"/>
                <w:lang w:val="ru-RU"/>
              </w:rPr>
              <w:t> </w:t>
            </w:r>
            <w:r w:rsidRPr="00083F4E">
              <w:rPr>
                <w:sz w:val="15"/>
                <w:szCs w:val="15"/>
              </w:rPr>
              <w:t>months after onset of illness</w:t>
            </w:r>
          </w:p>
        </w:tc>
      </w:tr>
      <w:tr w:rsidR="006B3E93" w:rsidRPr="00083F4E" w14:paraId="16B58C7C" w14:textId="77777777" w:rsidTr="006B3E93">
        <w:trPr>
          <w:trHeight w:val="108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1DC2E68F" w14:textId="6EC37457" w:rsidR="006B3E93" w:rsidRPr="00083F4E" w:rsidRDefault="006B3E93" w:rsidP="006B3E93">
            <w:pPr>
              <w:spacing w:after="0" w:line="240" w:lineRule="auto"/>
              <w:jc w:val="center"/>
              <w:rPr>
                <w:sz w:val="15"/>
                <w:szCs w:val="15"/>
                <w:lang w:val="sv-SE"/>
              </w:rPr>
            </w:pPr>
            <w:r w:rsidRPr="00083F4E">
              <w:rPr>
                <w:sz w:val="15"/>
                <w:szCs w:val="15"/>
                <w:lang w:val="pt-PT"/>
              </w:rPr>
              <w:t>Aotsuka Y</w:t>
            </w:r>
            <w:r w:rsidRPr="00083F4E">
              <w:rPr>
                <w:sz w:val="15"/>
                <w:szCs w:val="15"/>
              </w:rPr>
              <w:t>, 2016</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5913ADC6" w14:textId="5B532A49" w:rsidR="006B3E93" w:rsidRPr="00083F4E" w:rsidRDefault="006B3E93" w:rsidP="006B3E93">
            <w:pPr>
              <w:spacing w:after="0" w:line="240" w:lineRule="auto"/>
              <w:jc w:val="center"/>
              <w:rPr>
                <w:sz w:val="15"/>
                <w:szCs w:val="15"/>
              </w:rPr>
            </w:pPr>
            <w:r w:rsidRPr="00083F4E">
              <w:rPr>
                <w:sz w:val="15"/>
                <w:szCs w:val="15"/>
              </w:rPr>
              <w:t>66/male</w:t>
            </w:r>
          </w:p>
        </w:tc>
        <w:tc>
          <w:tcPr>
            <w:tcW w:w="1514" w:type="dxa"/>
            <w:tcBorders>
              <w:top w:val="single" w:sz="4" w:space="0" w:color="000000"/>
              <w:left w:val="single" w:sz="4" w:space="0" w:color="000000"/>
              <w:bottom w:val="single" w:sz="4" w:space="0" w:color="000000"/>
              <w:right w:val="single" w:sz="4" w:space="0" w:color="000000"/>
            </w:tcBorders>
          </w:tcPr>
          <w:p w14:paraId="62FE7D1D" w14:textId="208A15F4"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5812A8DC" w14:textId="6C78E68A" w:rsidR="006B3E93" w:rsidRPr="00083F4E" w:rsidRDefault="006B3E93" w:rsidP="006B3E93">
            <w:pPr>
              <w:spacing w:after="0" w:line="240" w:lineRule="auto"/>
              <w:jc w:val="center"/>
              <w:rPr>
                <w:sz w:val="15"/>
                <w:szCs w:val="15"/>
              </w:rPr>
            </w:pPr>
            <w:r w:rsidRPr="00083F4E">
              <w:rPr>
                <w:sz w:val="15"/>
                <w:szCs w:val="15"/>
              </w:rPr>
              <w:t>140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5EE4EC44" w14:textId="75311F1C" w:rsidR="006B3E93" w:rsidRPr="00083F4E" w:rsidRDefault="006B3E93" w:rsidP="006B3E93">
            <w:pPr>
              <w:spacing w:after="0" w:line="240" w:lineRule="auto"/>
              <w:jc w:val="center"/>
              <w:rPr>
                <w:sz w:val="15"/>
                <w:szCs w:val="15"/>
              </w:rPr>
            </w:pPr>
            <w:r w:rsidRPr="00083F4E">
              <w:rPr>
                <w:sz w:val="15"/>
                <w:szCs w:val="15"/>
              </w:rPr>
              <w:t xml:space="preserve">progressive gait and speech </w:t>
            </w:r>
            <w:proofErr w:type="spellStart"/>
            <w:r w:rsidRPr="00083F4E">
              <w:rPr>
                <w:sz w:val="15"/>
                <w:szCs w:val="15"/>
              </w:rPr>
              <w:t>impairement</w:t>
            </w:r>
            <w:proofErr w:type="spellEnd"/>
            <w:r w:rsidRPr="00083F4E">
              <w:rPr>
                <w:sz w:val="15"/>
                <w:szCs w:val="15"/>
              </w:rPr>
              <w:t xml:space="preserve"> x1.5 months</w:t>
            </w:r>
          </w:p>
        </w:tc>
        <w:tc>
          <w:tcPr>
            <w:tcW w:w="1281" w:type="dxa"/>
            <w:tcBorders>
              <w:top w:val="single" w:sz="4" w:space="0" w:color="000000"/>
              <w:left w:val="single" w:sz="4" w:space="0" w:color="000000"/>
              <w:bottom w:val="single" w:sz="4" w:space="0" w:color="000000"/>
              <w:right w:val="single" w:sz="4" w:space="0" w:color="000000"/>
            </w:tcBorders>
          </w:tcPr>
          <w:p w14:paraId="0F48DF92" w14:textId="7883736C" w:rsidR="006B3E93" w:rsidRPr="00083F4E" w:rsidRDefault="006B3E93" w:rsidP="006B3E93">
            <w:pPr>
              <w:spacing w:after="0" w:line="240" w:lineRule="auto"/>
              <w:jc w:val="center"/>
              <w:rPr>
                <w:sz w:val="15"/>
                <w:szCs w:val="15"/>
              </w:rPr>
            </w:pPr>
            <w:r w:rsidRPr="00083F4E">
              <w:rPr>
                <w:sz w:val="15"/>
                <w:szCs w:val="15"/>
              </w:rPr>
              <w:t>right frontoparietal lobe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79B5A8F8" w14:textId="65EFF8FB" w:rsidR="006B3E93" w:rsidRPr="00083F4E" w:rsidRDefault="006B3E93" w:rsidP="006B3E93">
            <w:pPr>
              <w:spacing w:after="0" w:line="240" w:lineRule="auto"/>
              <w:jc w:val="center"/>
              <w:rPr>
                <w:sz w:val="15"/>
                <w:szCs w:val="15"/>
              </w:rPr>
            </w:pPr>
            <w:r w:rsidRPr="00083F4E">
              <w:rPr>
                <w:sz w:val="15"/>
                <w:szCs w:val="15"/>
              </w:rPr>
              <w:t>JCV positive in CSF</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4920367E" w14:textId="422FB40A" w:rsidR="006B3E93" w:rsidRPr="00083F4E" w:rsidRDefault="006B3E93" w:rsidP="006B3E93">
            <w:pPr>
              <w:spacing w:after="0" w:line="240" w:lineRule="auto"/>
              <w:jc w:val="center"/>
              <w:rPr>
                <w:sz w:val="15"/>
                <w:szCs w:val="15"/>
              </w:rPr>
            </w:pPr>
            <w:r w:rsidRPr="00083F4E">
              <w:rPr>
                <w:sz w:val="15"/>
                <w:szCs w:val="15"/>
                <w:lang w:val="fr-FR"/>
              </w:rPr>
              <w:t>positive PCR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73D7581C" w14:textId="3B1AAAF7" w:rsidR="006B3E93" w:rsidRPr="00083F4E" w:rsidRDefault="006B3E93" w:rsidP="006B3E93">
            <w:pPr>
              <w:spacing w:after="0" w:line="240" w:lineRule="auto"/>
              <w:jc w:val="center"/>
              <w:rPr>
                <w:sz w:val="15"/>
                <w:szCs w:val="15"/>
              </w:rPr>
            </w:pPr>
            <w:r w:rsidRPr="00083F4E">
              <w:rPr>
                <w:sz w:val="15"/>
                <w:szCs w:val="15"/>
              </w:rPr>
              <w:t xml:space="preserve">IL-7 and </w:t>
            </w:r>
            <w:proofErr w:type="spellStart"/>
            <w:r w:rsidRPr="00083F4E">
              <w:rPr>
                <w:sz w:val="15"/>
                <w:szCs w:val="15"/>
              </w:rPr>
              <w:t>dmaraviroc</w:t>
            </w:r>
            <w:proofErr w:type="spellEnd"/>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275C304C" w14:textId="091D9C93" w:rsidR="006B3E93" w:rsidRPr="00083F4E" w:rsidRDefault="006B3E93" w:rsidP="006B3E93">
            <w:pPr>
              <w:spacing w:after="0" w:line="240" w:lineRule="auto"/>
              <w:jc w:val="center"/>
              <w:rPr>
                <w:sz w:val="15"/>
                <w:szCs w:val="15"/>
              </w:rPr>
            </w:pPr>
            <w:r w:rsidRPr="00083F4E">
              <w:rPr>
                <w:sz w:val="15"/>
                <w:szCs w:val="15"/>
              </w:rPr>
              <w:t>stable 2 years after onset</w:t>
            </w:r>
          </w:p>
        </w:tc>
      </w:tr>
      <w:tr w:rsidR="006B3E93" w:rsidRPr="00083F4E" w14:paraId="230D2C44" w14:textId="77777777" w:rsidTr="006B3E93">
        <w:trPr>
          <w:trHeight w:val="108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F5F97EA" w14:textId="500C7AE2" w:rsidR="006B3E93" w:rsidRPr="00083F4E" w:rsidRDefault="006B3E93" w:rsidP="006B3E93">
            <w:pPr>
              <w:spacing w:after="0" w:line="240" w:lineRule="auto"/>
              <w:jc w:val="center"/>
              <w:rPr>
                <w:sz w:val="15"/>
                <w:szCs w:val="15"/>
                <w:lang w:val="sv-SE"/>
              </w:rPr>
            </w:pPr>
            <w:r w:rsidRPr="00083F4E">
              <w:rPr>
                <w:sz w:val="15"/>
                <w:szCs w:val="15"/>
              </w:rPr>
              <w:t>Gupta H V, 2016</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0153A568" w14:textId="09D314E2" w:rsidR="006B3E93" w:rsidRPr="00083F4E" w:rsidRDefault="006B3E93" w:rsidP="006B3E93">
            <w:pPr>
              <w:spacing w:after="0" w:line="240" w:lineRule="auto"/>
              <w:jc w:val="center"/>
              <w:rPr>
                <w:sz w:val="15"/>
                <w:szCs w:val="15"/>
              </w:rPr>
            </w:pPr>
            <w:r w:rsidRPr="00083F4E">
              <w:rPr>
                <w:sz w:val="15"/>
                <w:szCs w:val="15"/>
              </w:rPr>
              <w:t>33/male</w:t>
            </w:r>
          </w:p>
        </w:tc>
        <w:tc>
          <w:tcPr>
            <w:tcW w:w="1514" w:type="dxa"/>
            <w:tcBorders>
              <w:top w:val="single" w:sz="4" w:space="0" w:color="000000"/>
              <w:left w:val="single" w:sz="4" w:space="0" w:color="000000"/>
              <w:bottom w:val="single" w:sz="4" w:space="0" w:color="000000"/>
              <w:right w:val="single" w:sz="4" w:space="0" w:color="000000"/>
            </w:tcBorders>
          </w:tcPr>
          <w:p w14:paraId="00FD3F82" w14:textId="01D4E158" w:rsidR="006B3E93" w:rsidRPr="00083F4E" w:rsidRDefault="006B3E93" w:rsidP="006B3E93">
            <w:pPr>
              <w:spacing w:after="0" w:line="240" w:lineRule="auto"/>
              <w:jc w:val="center"/>
              <w:rPr>
                <w:sz w:val="15"/>
                <w:szCs w:val="15"/>
              </w:rPr>
            </w:pPr>
            <w:r w:rsidRPr="00083F4E">
              <w:rPr>
                <w:sz w:val="15"/>
                <w:szCs w:val="15"/>
              </w:rPr>
              <w:t>ICL and failure</w:t>
            </w:r>
          </w:p>
        </w:tc>
        <w:tc>
          <w:tcPr>
            <w:tcW w:w="1215" w:type="dxa"/>
            <w:tcBorders>
              <w:top w:val="single" w:sz="4" w:space="0" w:color="000000"/>
              <w:left w:val="single" w:sz="4" w:space="0" w:color="000000"/>
              <w:bottom w:val="single" w:sz="4" w:space="0" w:color="000000"/>
              <w:right w:val="single" w:sz="4" w:space="0" w:color="000000"/>
            </w:tcBorders>
          </w:tcPr>
          <w:p w14:paraId="0E79FE9A" w14:textId="5ED5AC22" w:rsidR="006B3E93" w:rsidRPr="00083F4E" w:rsidRDefault="006B3E93" w:rsidP="006B3E93">
            <w:pPr>
              <w:spacing w:after="0" w:line="240" w:lineRule="auto"/>
              <w:jc w:val="center"/>
              <w:rPr>
                <w:sz w:val="15"/>
                <w:szCs w:val="15"/>
              </w:rPr>
            </w:pPr>
            <w:r w:rsidRPr="00083F4E">
              <w:rPr>
                <w:sz w:val="15"/>
                <w:szCs w:val="15"/>
              </w:rPr>
              <w:t>84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79290489" w14:textId="463972EA" w:rsidR="006B3E93" w:rsidRPr="00083F4E" w:rsidRDefault="006B3E93" w:rsidP="006B3E93">
            <w:pPr>
              <w:spacing w:after="0" w:line="240" w:lineRule="auto"/>
              <w:jc w:val="center"/>
              <w:rPr>
                <w:sz w:val="15"/>
                <w:szCs w:val="15"/>
              </w:rPr>
            </w:pPr>
            <w:r w:rsidRPr="00083F4E">
              <w:rPr>
                <w:sz w:val="15"/>
                <w:szCs w:val="15"/>
              </w:rPr>
              <w:t>Right visual field deficit, headache, memory problems</w:t>
            </w:r>
            <w:r w:rsidRPr="00083F4E">
              <w:rPr>
                <w:sz w:val="15"/>
                <w:szCs w:val="15"/>
                <w:lang w:val="ru-RU"/>
              </w:rPr>
              <w:t> × </w:t>
            </w:r>
            <w:r w:rsidRPr="00083F4E">
              <w:rPr>
                <w:sz w:val="15"/>
                <w:szCs w:val="15"/>
              </w:rPr>
              <w:t>3</w:t>
            </w:r>
            <w:r w:rsidRPr="00083F4E">
              <w:rPr>
                <w:sz w:val="15"/>
                <w:szCs w:val="15"/>
                <w:lang w:val="ru-RU"/>
              </w:rPr>
              <w:t> </w:t>
            </w:r>
            <w:r w:rsidRPr="00083F4E">
              <w:rPr>
                <w:sz w:val="15"/>
                <w:szCs w:val="15"/>
              </w:rPr>
              <w:t>weeks</w:t>
            </w:r>
          </w:p>
        </w:tc>
        <w:tc>
          <w:tcPr>
            <w:tcW w:w="1281" w:type="dxa"/>
            <w:tcBorders>
              <w:top w:val="single" w:sz="4" w:space="0" w:color="000000"/>
              <w:left w:val="single" w:sz="4" w:space="0" w:color="000000"/>
              <w:bottom w:val="single" w:sz="4" w:space="0" w:color="000000"/>
              <w:right w:val="single" w:sz="4" w:space="0" w:color="000000"/>
            </w:tcBorders>
          </w:tcPr>
          <w:p w14:paraId="35A0023B" w14:textId="24FA4E54" w:rsidR="006B3E93" w:rsidRPr="00083F4E" w:rsidRDefault="006B3E93" w:rsidP="006B3E93">
            <w:pPr>
              <w:spacing w:after="0" w:line="240" w:lineRule="auto"/>
              <w:jc w:val="center"/>
              <w:rPr>
                <w:sz w:val="15"/>
                <w:szCs w:val="15"/>
              </w:rPr>
            </w:pPr>
            <w:r w:rsidRPr="00083F4E">
              <w:rPr>
                <w:sz w:val="15"/>
                <w:szCs w:val="15"/>
              </w:rPr>
              <w:t>left cerebellum, brainstem, and middle cerebellar peduncle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56825671" w14:textId="319BC5C2" w:rsidR="006B3E93" w:rsidRPr="00083F4E" w:rsidRDefault="006B3E93" w:rsidP="006B3E93">
            <w:pPr>
              <w:spacing w:after="0" w:line="240" w:lineRule="auto"/>
              <w:jc w:val="center"/>
              <w:rPr>
                <w:sz w:val="15"/>
                <w:szCs w:val="15"/>
              </w:rPr>
            </w:pPr>
            <w:r w:rsidRPr="00083F4E">
              <w:rPr>
                <w:sz w:val="15"/>
                <w:szCs w:val="15"/>
              </w:rPr>
              <w:t xml:space="preserve">brain biopsy consistent with </w:t>
            </w:r>
            <w:proofErr w:type="spellStart"/>
            <w:r w:rsidRPr="00083F4E">
              <w:rPr>
                <w:sz w:val="15"/>
                <w:szCs w:val="15"/>
              </w:rPr>
              <w:t>pml</w:t>
            </w:r>
            <w:proofErr w:type="spellEnd"/>
            <w:r w:rsidRPr="00083F4E">
              <w:rPr>
                <w:sz w:val="15"/>
                <w:szCs w:val="15"/>
              </w:rPr>
              <w:t xml:space="preserve"> and JCV positive</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613B120D" w14:textId="3FFE63C4" w:rsidR="006B3E93" w:rsidRPr="00083F4E" w:rsidRDefault="006B3E93" w:rsidP="006B3E93">
            <w:pPr>
              <w:spacing w:after="0" w:line="240" w:lineRule="auto"/>
              <w:jc w:val="center"/>
              <w:rPr>
                <w:sz w:val="15"/>
                <w:szCs w:val="15"/>
              </w:rPr>
            </w:pPr>
            <w:r w:rsidRPr="00083F4E">
              <w:rPr>
                <w:sz w:val="15"/>
                <w:szCs w:val="15"/>
              </w:rPr>
              <w:t>positive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230773B" w14:textId="1D462A33" w:rsidR="006B3E93" w:rsidRPr="00083F4E" w:rsidRDefault="006B3E93" w:rsidP="006B3E93">
            <w:pPr>
              <w:spacing w:after="0" w:line="240" w:lineRule="auto"/>
              <w:jc w:val="center"/>
              <w:rPr>
                <w:sz w:val="15"/>
                <w:szCs w:val="15"/>
              </w:rPr>
            </w:pPr>
            <w:r w:rsidRPr="00083F4E">
              <w:rPr>
                <w:sz w:val="15"/>
                <w:szCs w:val="15"/>
                <w:lang w:val="de-DE"/>
              </w:rPr>
              <w:t>Mefloquine + methylprednisolone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085AEB9A" w14:textId="27CDB1C2" w:rsidR="006B3E93" w:rsidRPr="00083F4E" w:rsidRDefault="006B3E93" w:rsidP="006B3E93">
            <w:pPr>
              <w:spacing w:after="0" w:line="240" w:lineRule="auto"/>
              <w:jc w:val="center"/>
              <w:rPr>
                <w:sz w:val="15"/>
                <w:szCs w:val="15"/>
              </w:rPr>
            </w:pPr>
            <w:r w:rsidRPr="00083F4E">
              <w:rPr>
                <w:sz w:val="15"/>
                <w:szCs w:val="15"/>
              </w:rPr>
              <w:t>Died 3 months after onset</w:t>
            </w:r>
          </w:p>
        </w:tc>
      </w:tr>
      <w:tr w:rsidR="006B3E93" w:rsidRPr="00083F4E" w14:paraId="5E2D1AB7" w14:textId="77777777" w:rsidTr="00C123B6">
        <w:trPr>
          <w:trHeight w:val="72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7BC6F467" w14:textId="77777777" w:rsidR="006B3E93" w:rsidRPr="00083F4E" w:rsidRDefault="006B3E93" w:rsidP="006B3E93">
            <w:pPr>
              <w:spacing w:after="0" w:line="240" w:lineRule="auto"/>
              <w:jc w:val="center"/>
              <w:rPr>
                <w:sz w:val="15"/>
                <w:szCs w:val="15"/>
              </w:rPr>
            </w:pPr>
            <w:proofErr w:type="spellStart"/>
            <w:r w:rsidRPr="00083F4E">
              <w:rPr>
                <w:sz w:val="15"/>
                <w:szCs w:val="15"/>
              </w:rPr>
              <w:lastRenderedPageBreak/>
              <w:t>Izaki</w:t>
            </w:r>
            <w:proofErr w:type="spellEnd"/>
            <w:r w:rsidRPr="00083F4E">
              <w:rPr>
                <w:sz w:val="15"/>
                <w:szCs w:val="15"/>
              </w:rPr>
              <w:t xml:space="preserve"> S, 2015</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1A9B028A" w14:textId="77777777" w:rsidR="006B3E93" w:rsidRPr="00083F4E" w:rsidRDefault="006B3E93" w:rsidP="006B3E93">
            <w:pPr>
              <w:spacing w:after="0" w:line="240" w:lineRule="auto"/>
              <w:jc w:val="center"/>
              <w:rPr>
                <w:sz w:val="15"/>
                <w:szCs w:val="15"/>
              </w:rPr>
            </w:pPr>
            <w:r w:rsidRPr="00083F4E">
              <w:rPr>
                <w:sz w:val="15"/>
                <w:szCs w:val="15"/>
              </w:rPr>
              <w:t>77/female</w:t>
            </w:r>
          </w:p>
        </w:tc>
        <w:tc>
          <w:tcPr>
            <w:tcW w:w="1514" w:type="dxa"/>
            <w:tcBorders>
              <w:top w:val="single" w:sz="4" w:space="0" w:color="000000"/>
              <w:left w:val="single" w:sz="4" w:space="0" w:color="000000"/>
              <w:bottom w:val="single" w:sz="4" w:space="0" w:color="000000"/>
              <w:right w:val="single" w:sz="4" w:space="0" w:color="000000"/>
            </w:tcBorders>
          </w:tcPr>
          <w:p w14:paraId="47BD29FF"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3F00E883" w14:textId="77777777" w:rsidR="006B3E93" w:rsidRPr="00083F4E" w:rsidRDefault="006B3E93" w:rsidP="006B3E93">
            <w:pPr>
              <w:spacing w:after="0" w:line="240" w:lineRule="auto"/>
              <w:jc w:val="center"/>
              <w:rPr>
                <w:sz w:val="15"/>
                <w:szCs w:val="15"/>
              </w:rPr>
            </w:pPr>
            <w:r w:rsidRPr="00083F4E">
              <w:rPr>
                <w:sz w:val="15"/>
                <w:szCs w:val="15"/>
              </w:rPr>
              <w:t>181</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0E4D15E" w14:textId="77777777" w:rsidR="006B3E93" w:rsidRPr="00083F4E" w:rsidRDefault="006B3E93" w:rsidP="006B3E93">
            <w:pPr>
              <w:spacing w:after="0" w:line="240" w:lineRule="auto"/>
              <w:jc w:val="center"/>
              <w:rPr>
                <w:sz w:val="15"/>
                <w:szCs w:val="15"/>
              </w:rPr>
            </w:pPr>
            <w:r w:rsidRPr="00083F4E">
              <w:rPr>
                <w:sz w:val="15"/>
                <w:szCs w:val="15"/>
              </w:rPr>
              <w:t>Slowly progressive cerebellar ataxia</w:t>
            </w:r>
            <w:r w:rsidRPr="00083F4E">
              <w:rPr>
                <w:sz w:val="15"/>
                <w:szCs w:val="15"/>
                <w:lang w:val="ru-RU"/>
              </w:rPr>
              <w:t> × </w:t>
            </w:r>
            <w:r w:rsidRPr="00083F4E">
              <w:rPr>
                <w:sz w:val="15"/>
                <w:szCs w:val="15"/>
              </w:rPr>
              <w:t>6</w:t>
            </w:r>
            <w:r w:rsidRPr="00083F4E">
              <w:rPr>
                <w:sz w:val="15"/>
                <w:szCs w:val="15"/>
                <w:lang w:val="ru-RU"/>
              </w:rPr>
              <w:t> </w:t>
            </w:r>
            <w:r w:rsidRPr="00083F4E">
              <w:rPr>
                <w:sz w:val="15"/>
                <w:szCs w:val="15"/>
              </w:rPr>
              <w:t>months</w:t>
            </w:r>
          </w:p>
        </w:tc>
        <w:tc>
          <w:tcPr>
            <w:tcW w:w="1281" w:type="dxa"/>
            <w:tcBorders>
              <w:top w:val="single" w:sz="4" w:space="0" w:color="000000"/>
              <w:left w:val="single" w:sz="4" w:space="0" w:color="000000"/>
              <w:bottom w:val="single" w:sz="4" w:space="0" w:color="000000"/>
              <w:right w:val="single" w:sz="4" w:space="0" w:color="000000"/>
            </w:tcBorders>
          </w:tcPr>
          <w:p w14:paraId="0540CC95" w14:textId="77777777" w:rsidR="006B3E93" w:rsidRPr="00083F4E" w:rsidRDefault="006B3E93" w:rsidP="006B3E93">
            <w:pPr>
              <w:spacing w:after="0" w:line="240" w:lineRule="auto"/>
              <w:jc w:val="center"/>
              <w:rPr>
                <w:sz w:val="15"/>
                <w:szCs w:val="15"/>
              </w:rPr>
            </w:pPr>
            <w:r w:rsidRPr="00083F4E">
              <w:rPr>
                <w:sz w:val="15"/>
                <w:szCs w:val="15"/>
              </w:rPr>
              <w:t>Left parietal, temporal, occipital, and insular regions</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21F523E8" w14:textId="77777777" w:rsidR="006B3E93" w:rsidRPr="00083F4E" w:rsidRDefault="006B3E93" w:rsidP="006B3E93">
            <w:pPr>
              <w:spacing w:after="0" w:line="240" w:lineRule="auto"/>
              <w:jc w:val="center"/>
              <w:rPr>
                <w:sz w:val="15"/>
                <w:szCs w:val="15"/>
              </w:rPr>
            </w:pPr>
            <w:r w:rsidRPr="00083F4E">
              <w:rPr>
                <w:sz w:val="15"/>
                <w:szCs w:val="15"/>
              </w:rPr>
              <w:t>MRI and CSF</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546F4276"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4B559823" w14:textId="77777777" w:rsidR="006B3E93" w:rsidRPr="00083F4E" w:rsidRDefault="006B3E93" w:rsidP="006B3E93">
            <w:pPr>
              <w:spacing w:after="0" w:line="240" w:lineRule="auto"/>
              <w:jc w:val="center"/>
              <w:rPr>
                <w:sz w:val="15"/>
                <w:szCs w:val="15"/>
              </w:rPr>
            </w:pPr>
            <w:r w:rsidRPr="00083F4E">
              <w:rPr>
                <w:sz w:val="15"/>
                <w:szCs w:val="15"/>
                <w:lang w:val="it-IT"/>
              </w:rPr>
              <w:t>Mirtazapine + mefloquine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2DBA4671" w14:textId="77777777" w:rsidR="006B3E93" w:rsidRPr="00083F4E" w:rsidRDefault="006B3E93" w:rsidP="006B3E93">
            <w:pPr>
              <w:spacing w:after="0" w:line="240" w:lineRule="auto"/>
              <w:jc w:val="center"/>
              <w:rPr>
                <w:sz w:val="15"/>
                <w:szCs w:val="15"/>
              </w:rPr>
            </w:pPr>
            <w:r w:rsidRPr="00083F4E">
              <w:rPr>
                <w:sz w:val="15"/>
                <w:szCs w:val="15"/>
                <w:lang w:val="fr-FR"/>
              </w:rPr>
              <w:t>Stable 12</w:t>
            </w:r>
            <w:r w:rsidRPr="00083F4E">
              <w:rPr>
                <w:sz w:val="15"/>
                <w:szCs w:val="15"/>
                <w:lang w:val="ru-RU"/>
              </w:rPr>
              <w:t> </w:t>
            </w:r>
            <w:r w:rsidRPr="00083F4E">
              <w:rPr>
                <w:sz w:val="15"/>
                <w:szCs w:val="15"/>
              </w:rPr>
              <w:t>months after onset</w:t>
            </w:r>
          </w:p>
        </w:tc>
      </w:tr>
      <w:tr w:rsidR="006B3E93" w:rsidRPr="00083F4E" w14:paraId="7D0FF0F7" w14:textId="77777777" w:rsidTr="00C123B6">
        <w:trPr>
          <w:trHeight w:val="144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922F496" w14:textId="77777777" w:rsidR="006B3E93" w:rsidRPr="00083F4E" w:rsidRDefault="006B3E93" w:rsidP="006B3E93">
            <w:pPr>
              <w:spacing w:after="0" w:line="240" w:lineRule="auto"/>
              <w:jc w:val="center"/>
              <w:rPr>
                <w:sz w:val="15"/>
                <w:szCs w:val="15"/>
              </w:rPr>
            </w:pPr>
            <w:r w:rsidRPr="00083F4E">
              <w:rPr>
                <w:sz w:val="15"/>
                <w:szCs w:val="15"/>
              </w:rPr>
              <w:t>Kobayashi Z, 2013</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7D0DFF12" w14:textId="77777777" w:rsidR="006B3E93" w:rsidRPr="00083F4E" w:rsidRDefault="006B3E93" w:rsidP="006B3E93">
            <w:pPr>
              <w:spacing w:after="0" w:line="240" w:lineRule="auto"/>
              <w:jc w:val="center"/>
              <w:rPr>
                <w:sz w:val="15"/>
                <w:szCs w:val="15"/>
              </w:rPr>
            </w:pPr>
            <w:r w:rsidRPr="00083F4E">
              <w:rPr>
                <w:sz w:val="15"/>
                <w:szCs w:val="15"/>
              </w:rPr>
              <w:t>81/male</w:t>
            </w:r>
          </w:p>
        </w:tc>
        <w:tc>
          <w:tcPr>
            <w:tcW w:w="1514" w:type="dxa"/>
            <w:tcBorders>
              <w:top w:val="single" w:sz="4" w:space="0" w:color="000000"/>
              <w:left w:val="single" w:sz="4" w:space="0" w:color="000000"/>
              <w:bottom w:val="single" w:sz="4" w:space="0" w:color="000000"/>
              <w:right w:val="single" w:sz="4" w:space="0" w:color="000000"/>
            </w:tcBorders>
          </w:tcPr>
          <w:p w14:paraId="1CFF5AEA" w14:textId="77777777" w:rsidR="006B3E93" w:rsidRPr="00083F4E" w:rsidRDefault="006B3E93" w:rsidP="006B3E93">
            <w:pPr>
              <w:spacing w:after="0" w:line="240" w:lineRule="auto"/>
              <w:jc w:val="center"/>
              <w:rPr>
                <w:sz w:val="15"/>
                <w:szCs w:val="15"/>
              </w:rPr>
            </w:pPr>
            <w:r w:rsidRPr="00083F4E">
              <w:rPr>
                <w:sz w:val="15"/>
                <w:szCs w:val="15"/>
              </w:rPr>
              <w:t>ICL and CKD on dialysis, HF</w:t>
            </w:r>
          </w:p>
        </w:tc>
        <w:tc>
          <w:tcPr>
            <w:tcW w:w="1215" w:type="dxa"/>
            <w:tcBorders>
              <w:top w:val="single" w:sz="4" w:space="0" w:color="000000"/>
              <w:left w:val="single" w:sz="4" w:space="0" w:color="000000"/>
              <w:bottom w:val="single" w:sz="4" w:space="0" w:color="000000"/>
              <w:right w:val="single" w:sz="4" w:space="0" w:color="000000"/>
            </w:tcBorders>
          </w:tcPr>
          <w:p w14:paraId="0B4F82C6" w14:textId="77777777" w:rsidR="006B3E93" w:rsidRPr="00083F4E" w:rsidRDefault="006B3E93" w:rsidP="006B3E93">
            <w:pPr>
              <w:spacing w:after="0" w:line="240" w:lineRule="auto"/>
              <w:jc w:val="center"/>
              <w:rPr>
                <w:sz w:val="15"/>
                <w:szCs w:val="15"/>
              </w:rPr>
            </w:pPr>
            <w:r w:rsidRPr="00083F4E">
              <w:rPr>
                <w:sz w:val="15"/>
                <w:szCs w:val="15"/>
              </w:rPr>
              <w:t>294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0458AF83" w14:textId="77777777" w:rsidR="006B3E93" w:rsidRPr="00083F4E" w:rsidRDefault="006B3E93" w:rsidP="006B3E93">
            <w:pPr>
              <w:spacing w:after="0" w:line="240" w:lineRule="auto"/>
              <w:jc w:val="center"/>
              <w:rPr>
                <w:sz w:val="15"/>
                <w:szCs w:val="15"/>
              </w:rPr>
            </w:pPr>
            <w:r w:rsidRPr="00083F4E">
              <w:rPr>
                <w:sz w:val="15"/>
                <w:szCs w:val="15"/>
              </w:rPr>
              <w:t xml:space="preserve">3 week history of </w:t>
            </w:r>
            <w:proofErr w:type="spellStart"/>
            <w:r w:rsidRPr="00083F4E">
              <w:rPr>
                <w:sz w:val="15"/>
                <w:szCs w:val="15"/>
              </w:rPr>
              <w:t>worsesning</w:t>
            </w:r>
            <w:proofErr w:type="spellEnd"/>
            <w:r w:rsidRPr="00083F4E">
              <w:rPr>
                <w:sz w:val="15"/>
                <w:szCs w:val="15"/>
              </w:rPr>
              <w:t xml:space="preserve"> gait disturbance, right muscle cramp and hemiparesis, following left hemiparesis and dysphagia</w:t>
            </w:r>
          </w:p>
        </w:tc>
        <w:tc>
          <w:tcPr>
            <w:tcW w:w="1281" w:type="dxa"/>
            <w:tcBorders>
              <w:top w:val="single" w:sz="4" w:space="0" w:color="000000"/>
              <w:left w:val="single" w:sz="4" w:space="0" w:color="000000"/>
              <w:bottom w:val="single" w:sz="4" w:space="0" w:color="000000"/>
              <w:right w:val="single" w:sz="4" w:space="0" w:color="000000"/>
            </w:tcBorders>
          </w:tcPr>
          <w:p w14:paraId="5951F64D" w14:textId="77777777" w:rsidR="006B3E93" w:rsidRPr="00083F4E" w:rsidRDefault="006B3E93" w:rsidP="006B3E93">
            <w:pPr>
              <w:spacing w:after="0" w:line="240" w:lineRule="auto"/>
              <w:jc w:val="center"/>
              <w:rPr>
                <w:sz w:val="15"/>
                <w:szCs w:val="15"/>
              </w:rPr>
            </w:pPr>
            <w:r w:rsidRPr="00083F4E">
              <w:rPr>
                <w:sz w:val="15"/>
                <w:szCs w:val="15"/>
              </w:rPr>
              <w:t>left frontal and parietal lobes and right parietal lobe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3862CD47" w14:textId="77777777" w:rsidR="006B3E93" w:rsidRPr="00083F4E" w:rsidRDefault="006B3E93" w:rsidP="006B3E93">
            <w:pPr>
              <w:spacing w:after="0" w:line="240" w:lineRule="auto"/>
              <w:jc w:val="center"/>
              <w:rPr>
                <w:sz w:val="15"/>
                <w:szCs w:val="15"/>
              </w:rPr>
            </w:pPr>
            <w:r w:rsidRPr="00083F4E">
              <w:rPr>
                <w:sz w:val="15"/>
                <w:szCs w:val="15"/>
              </w:rPr>
              <w:t>CSF and MRI</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4169E673" w14:textId="77777777" w:rsidR="006B3E93" w:rsidRPr="00083F4E" w:rsidRDefault="006B3E93" w:rsidP="006B3E93">
            <w:pPr>
              <w:spacing w:after="0" w:line="240" w:lineRule="auto"/>
              <w:jc w:val="center"/>
              <w:rPr>
                <w:sz w:val="15"/>
                <w:szCs w:val="15"/>
              </w:rPr>
            </w:pPr>
            <w:r w:rsidRPr="00083F4E">
              <w:rPr>
                <w:sz w:val="15"/>
                <w:szCs w:val="15"/>
              </w:rPr>
              <w:t>positive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16BA9276" w14:textId="77777777" w:rsidR="006B3E93" w:rsidRPr="00083F4E" w:rsidRDefault="006B3E93" w:rsidP="006B3E93">
            <w:pPr>
              <w:spacing w:after="0" w:line="240" w:lineRule="auto"/>
              <w:jc w:val="center"/>
              <w:rPr>
                <w:sz w:val="15"/>
                <w:szCs w:val="15"/>
              </w:rPr>
            </w:pPr>
            <w:r w:rsidRPr="00083F4E">
              <w:rPr>
                <w:sz w:val="15"/>
                <w:szCs w:val="15"/>
                <w:lang w:val="it-IT"/>
              </w:rPr>
              <w:t>mefloquine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0E9173B0" w14:textId="77777777" w:rsidR="006B3E93" w:rsidRPr="00083F4E" w:rsidRDefault="006B3E93" w:rsidP="006B3E93">
            <w:pPr>
              <w:spacing w:after="0" w:line="240" w:lineRule="auto"/>
              <w:jc w:val="center"/>
              <w:rPr>
                <w:sz w:val="15"/>
                <w:szCs w:val="15"/>
              </w:rPr>
            </w:pPr>
            <w:r w:rsidRPr="00083F4E">
              <w:rPr>
                <w:sz w:val="15"/>
                <w:szCs w:val="15"/>
              </w:rPr>
              <w:t>died 4 months after onset</w:t>
            </w:r>
          </w:p>
        </w:tc>
      </w:tr>
      <w:tr w:rsidR="006B3E93" w:rsidRPr="00083F4E" w14:paraId="222DBB53" w14:textId="77777777" w:rsidTr="00C123B6">
        <w:trPr>
          <w:trHeight w:val="108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5E4B06ED" w14:textId="77777777" w:rsidR="006B3E93" w:rsidRPr="00083F4E" w:rsidRDefault="006B3E93" w:rsidP="006B3E93">
            <w:pPr>
              <w:spacing w:after="0" w:line="240" w:lineRule="auto"/>
              <w:jc w:val="center"/>
              <w:rPr>
                <w:sz w:val="15"/>
                <w:szCs w:val="15"/>
              </w:rPr>
            </w:pPr>
            <w:r w:rsidRPr="00083F4E">
              <w:rPr>
                <w:sz w:val="15"/>
                <w:szCs w:val="15"/>
                <w:lang w:val="pt-PT"/>
              </w:rPr>
              <w:t>Delgado-Alvarado M</w:t>
            </w:r>
            <w:r w:rsidRPr="00083F4E">
              <w:rPr>
                <w:sz w:val="15"/>
                <w:szCs w:val="15"/>
              </w:rPr>
              <w:t>, 2013</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7F558D95" w14:textId="77777777" w:rsidR="006B3E93" w:rsidRPr="00083F4E" w:rsidRDefault="006B3E93" w:rsidP="006B3E93">
            <w:pPr>
              <w:spacing w:after="0" w:line="240" w:lineRule="auto"/>
              <w:jc w:val="center"/>
              <w:rPr>
                <w:sz w:val="15"/>
                <w:szCs w:val="15"/>
              </w:rPr>
            </w:pPr>
            <w:r w:rsidRPr="00083F4E">
              <w:rPr>
                <w:sz w:val="15"/>
                <w:szCs w:val="15"/>
              </w:rPr>
              <w:t>72/male</w:t>
            </w:r>
          </w:p>
        </w:tc>
        <w:tc>
          <w:tcPr>
            <w:tcW w:w="1514" w:type="dxa"/>
            <w:tcBorders>
              <w:top w:val="single" w:sz="4" w:space="0" w:color="000000"/>
              <w:left w:val="single" w:sz="4" w:space="0" w:color="000000"/>
              <w:bottom w:val="single" w:sz="4" w:space="0" w:color="000000"/>
              <w:right w:val="single" w:sz="4" w:space="0" w:color="000000"/>
            </w:tcBorders>
          </w:tcPr>
          <w:p w14:paraId="10258504" w14:textId="77777777" w:rsidR="006B3E93" w:rsidRPr="00083F4E" w:rsidRDefault="006B3E93" w:rsidP="006B3E93">
            <w:pPr>
              <w:spacing w:after="0" w:line="240" w:lineRule="auto"/>
              <w:jc w:val="center"/>
              <w:rPr>
                <w:sz w:val="15"/>
                <w:szCs w:val="15"/>
              </w:rPr>
            </w:pPr>
            <w:r w:rsidRPr="00083F4E">
              <w:rPr>
                <w:sz w:val="15"/>
                <w:szCs w:val="15"/>
              </w:rPr>
              <w:t>ICL and biliary cystadenocarcinoma of liver</w:t>
            </w:r>
          </w:p>
        </w:tc>
        <w:tc>
          <w:tcPr>
            <w:tcW w:w="1215" w:type="dxa"/>
            <w:tcBorders>
              <w:top w:val="single" w:sz="4" w:space="0" w:color="000000"/>
              <w:left w:val="single" w:sz="4" w:space="0" w:color="000000"/>
              <w:bottom w:val="single" w:sz="4" w:space="0" w:color="000000"/>
              <w:right w:val="single" w:sz="4" w:space="0" w:color="000000"/>
            </w:tcBorders>
          </w:tcPr>
          <w:p w14:paraId="0A6CB5E9" w14:textId="77777777" w:rsidR="006B3E93" w:rsidRPr="00083F4E" w:rsidRDefault="006B3E93" w:rsidP="006B3E93">
            <w:pPr>
              <w:spacing w:after="0" w:line="240" w:lineRule="auto"/>
              <w:jc w:val="center"/>
              <w:rPr>
                <w:sz w:val="15"/>
                <w:szCs w:val="15"/>
              </w:rPr>
            </w:pPr>
            <w:r w:rsidRPr="00083F4E">
              <w:rPr>
                <w:sz w:val="15"/>
                <w:szCs w:val="15"/>
              </w:rPr>
              <w:t>247</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078B5BC1" w14:textId="77777777" w:rsidR="006B3E93" w:rsidRPr="00083F4E" w:rsidRDefault="006B3E93" w:rsidP="006B3E93">
            <w:pPr>
              <w:spacing w:after="0" w:line="240" w:lineRule="auto"/>
              <w:jc w:val="center"/>
              <w:rPr>
                <w:sz w:val="15"/>
                <w:szCs w:val="15"/>
              </w:rPr>
            </w:pPr>
            <w:r w:rsidRPr="00083F4E">
              <w:rPr>
                <w:sz w:val="15"/>
                <w:szCs w:val="15"/>
              </w:rPr>
              <w:t>dysarthria, ataxia and cognitive impairment.</w:t>
            </w:r>
            <w:r w:rsidRPr="00083F4E">
              <w:rPr>
                <w:sz w:val="15"/>
                <w:szCs w:val="15"/>
              </w:rPr>
              <w:br/>
              <w:t>Acute onset with further progression</w:t>
            </w:r>
          </w:p>
        </w:tc>
        <w:tc>
          <w:tcPr>
            <w:tcW w:w="1281" w:type="dxa"/>
            <w:tcBorders>
              <w:top w:val="single" w:sz="4" w:space="0" w:color="000000"/>
              <w:left w:val="single" w:sz="4" w:space="0" w:color="000000"/>
              <w:bottom w:val="single" w:sz="4" w:space="0" w:color="000000"/>
              <w:right w:val="single" w:sz="4" w:space="0" w:color="000000"/>
            </w:tcBorders>
          </w:tcPr>
          <w:p w14:paraId="084B9FC2" w14:textId="77777777" w:rsidR="006B3E93" w:rsidRPr="00083F4E" w:rsidRDefault="006B3E93" w:rsidP="006B3E93">
            <w:pPr>
              <w:spacing w:after="0" w:line="240" w:lineRule="auto"/>
              <w:jc w:val="center"/>
              <w:rPr>
                <w:sz w:val="15"/>
                <w:szCs w:val="15"/>
              </w:rPr>
            </w:pPr>
            <w:r w:rsidRPr="00083F4E">
              <w:rPr>
                <w:sz w:val="15"/>
                <w:szCs w:val="15"/>
              </w:rPr>
              <w:t>B/L cerebellar peduncles and upper left dorsal pons</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583C8222" w14:textId="77777777" w:rsidR="006B3E93" w:rsidRPr="00083F4E" w:rsidRDefault="006B3E93" w:rsidP="006B3E93">
            <w:pPr>
              <w:spacing w:after="0" w:line="240" w:lineRule="auto"/>
              <w:jc w:val="center"/>
              <w:rPr>
                <w:sz w:val="15"/>
                <w:szCs w:val="15"/>
              </w:rPr>
            </w:pPr>
            <w:r w:rsidRPr="00083F4E">
              <w:rPr>
                <w:sz w:val="15"/>
                <w:szCs w:val="15"/>
              </w:rPr>
              <w:t>MRI and CSF</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24593615" w14:textId="77777777" w:rsidR="006B3E93" w:rsidRPr="00083F4E" w:rsidRDefault="006B3E93" w:rsidP="006B3E93">
            <w:pPr>
              <w:spacing w:after="0" w:line="240" w:lineRule="auto"/>
              <w:jc w:val="center"/>
              <w:rPr>
                <w:sz w:val="15"/>
                <w:szCs w:val="15"/>
              </w:rPr>
            </w:pPr>
            <w:r w:rsidRPr="00083F4E">
              <w:rPr>
                <w:sz w:val="15"/>
                <w:szCs w:val="15"/>
                <w:lang w:val="fr-FR"/>
              </w:rPr>
              <w:t>positive PCR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0D7C9468" w14:textId="77777777" w:rsidR="006B3E93" w:rsidRPr="00083F4E" w:rsidRDefault="006B3E93" w:rsidP="006B3E93">
            <w:pPr>
              <w:spacing w:after="0" w:line="240" w:lineRule="auto"/>
              <w:jc w:val="center"/>
              <w:rPr>
                <w:sz w:val="15"/>
                <w:szCs w:val="15"/>
              </w:rPr>
            </w:pPr>
            <w:r w:rsidRPr="00083F4E">
              <w:rPr>
                <w:sz w:val="15"/>
                <w:szCs w:val="15"/>
                <w:lang w:val="it-IT"/>
              </w:rPr>
              <w:t>mefloquine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7F5605E9" w14:textId="77777777" w:rsidR="006B3E93" w:rsidRPr="00083F4E" w:rsidRDefault="006B3E93" w:rsidP="006B3E93">
            <w:pPr>
              <w:spacing w:after="0" w:line="240" w:lineRule="auto"/>
              <w:jc w:val="center"/>
              <w:rPr>
                <w:sz w:val="15"/>
                <w:szCs w:val="15"/>
              </w:rPr>
            </w:pPr>
            <w:r w:rsidRPr="00083F4E">
              <w:rPr>
                <w:sz w:val="15"/>
                <w:szCs w:val="15"/>
              </w:rPr>
              <w:t>Stable 22</w:t>
            </w:r>
            <w:r w:rsidRPr="00083F4E">
              <w:rPr>
                <w:sz w:val="15"/>
                <w:szCs w:val="15"/>
                <w:lang w:val="ru-RU"/>
              </w:rPr>
              <w:t> </w:t>
            </w:r>
            <w:r w:rsidRPr="00083F4E">
              <w:rPr>
                <w:sz w:val="15"/>
                <w:szCs w:val="15"/>
              </w:rPr>
              <w:t>months after onset</w:t>
            </w:r>
          </w:p>
        </w:tc>
      </w:tr>
      <w:tr w:rsidR="006B3E93" w:rsidRPr="00083F4E" w14:paraId="492B61DD" w14:textId="77777777" w:rsidTr="00C123B6">
        <w:trPr>
          <w:trHeight w:val="108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7BDDADA1" w14:textId="77777777" w:rsidR="006B3E93" w:rsidRPr="00083F4E" w:rsidRDefault="006B3E93" w:rsidP="006B3E93">
            <w:pPr>
              <w:spacing w:after="0" w:line="240" w:lineRule="auto"/>
              <w:jc w:val="center"/>
              <w:rPr>
                <w:sz w:val="15"/>
                <w:szCs w:val="15"/>
              </w:rPr>
            </w:pPr>
            <w:r w:rsidRPr="00083F4E">
              <w:rPr>
                <w:sz w:val="15"/>
                <w:szCs w:val="15"/>
              </w:rPr>
              <w:t>Moloney F, 2012</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025AF234" w14:textId="77777777" w:rsidR="006B3E93" w:rsidRPr="00083F4E" w:rsidRDefault="006B3E93" w:rsidP="006B3E93">
            <w:pPr>
              <w:spacing w:after="0" w:line="240" w:lineRule="auto"/>
              <w:jc w:val="center"/>
              <w:rPr>
                <w:sz w:val="15"/>
                <w:szCs w:val="15"/>
              </w:rPr>
            </w:pPr>
            <w:r w:rsidRPr="00083F4E">
              <w:rPr>
                <w:sz w:val="15"/>
                <w:szCs w:val="15"/>
              </w:rPr>
              <w:t>55/male</w:t>
            </w:r>
          </w:p>
        </w:tc>
        <w:tc>
          <w:tcPr>
            <w:tcW w:w="1514" w:type="dxa"/>
            <w:tcBorders>
              <w:top w:val="single" w:sz="4" w:space="0" w:color="000000"/>
              <w:left w:val="single" w:sz="4" w:space="0" w:color="000000"/>
              <w:bottom w:val="single" w:sz="4" w:space="0" w:color="000000"/>
              <w:right w:val="single" w:sz="4" w:space="0" w:color="000000"/>
            </w:tcBorders>
          </w:tcPr>
          <w:p w14:paraId="760A59FA"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062AC8A8" w14:textId="77777777" w:rsidR="006B3E93" w:rsidRPr="00083F4E" w:rsidRDefault="006B3E93" w:rsidP="006B3E93">
            <w:pPr>
              <w:spacing w:after="0" w:line="240" w:lineRule="auto"/>
              <w:jc w:val="center"/>
              <w:rPr>
                <w:sz w:val="15"/>
                <w:szCs w:val="15"/>
              </w:rPr>
            </w:pPr>
            <w:r w:rsidRPr="00083F4E">
              <w:rPr>
                <w:sz w:val="15"/>
                <w:szCs w:val="15"/>
              </w:rPr>
              <w:t>242</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326090C0" w14:textId="77777777" w:rsidR="006B3E93" w:rsidRPr="00083F4E" w:rsidRDefault="006B3E93" w:rsidP="006B3E93">
            <w:pPr>
              <w:spacing w:after="0" w:line="240" w:lineRule="auto"/>
              <w:jc w:val="center"/>
              <w:rPr>
                <w:sz w:val="15"/>
                <w:szCs w:val="15"/>
              </w:rPr>
            </w:pPr>
            <w:r w:rsidRPr="00083F4E">
              <w:rPr>
                <w:sz w:val="15"/>
                <w:szCs w:val="15"/>
              </w:rPr>
              <w:t>Gradual onset upper limb weakness</w:t>
            </w:r>
            <w:r w:rsidRPr="00083F4E">
              <w:rPr>
                <w:sz w:val="15"/>
                <w:szCs w:val="15"/>
                <w:lang w:val="ru-RU"/>
              </w:rPr>
              <w:t> × </w:t>
            </w:r>
            <w:r w:rsidRPr="00083F4E">
              <w:rPr>
                <w:sz w:val="15"/>
                <w:szCs w:val="15"/>
              </w:rPr>
              <w:t>3</w:t>
            </w:r>
            <w:r w:rsidRPr="00083F4E">
              <w:rPr>
                <w:sz w:val="15"/>
                <w:szCs w:val="15"/>
                <w:lang w:val="ru-RU"/>
              </w:rPr>
              <w:t> </w:t>
            </w:r>
            <w:r w:rsidRPr="00083F4E">
              <w:rPr>
                <w:sz w:val="15"/>
                <w:szCs w:val="15"/>
              </w:rPr>
              <w:t>months Dysarthria +</w:t>
            </w:r>
          </w:p>
        </w:tc>
        <w:tc>
          <w:tcPr>
            <w:tcW w:w="1281" w:type="dxa"/>
            <w:tcBorders>
              <w:top w:val="single" w:sz="4" w:space="0" w:color="000000"/>
              <w:left w:val="single" w:sz="4" w:space="0" w:color="000000"/>
              <w:bottom w:val="single" w:sz="4" w:space="0" w:color="000000"/>
              <w:right w:val="single" w:sz="4" w:space="0" w:color="000000"/>
            </w:tcBorders>
          </w:tcPr>
          <w:p w14:paraId="3D9DE6AC" w14:textId="77777777" w:rsidR="006B3E93" w:rsidRPr="00083F4E" w:rsidRDefault="006B3E93" w:rsidP="006B3E93">
            <w:pPr>
              <w:spacing w:after="0" w:line="240" w:lineRule="auto"/>
              <w:jc w:val="center"/>
              <w:rPr>
                <w:sz w:val="15"/>
                <w:szCs w:val="15"/>
              </w:rPr>
            </w:pPr>
            <w:r w:rsidRPr="00083F4E">
              <w:rPr>
                <w:sz w:val="15"/>
                <w:szCs w:val="15"/>
              </w:rPr>
              <w:t>Right</w:t>
            </w:r>
            <w:r w:rsidRPr="00083F4E">
              <w:rPr>
                <w:sz w:val="15"/>
                <w:szCs w:val="15"/>
              </w:rPr>
              <w:br/>
            </w:r>
            <w:r w:rsidRPr="00083F4E">
              <w:rPr>
                <w:sz w:val="15"/>
                <w:szCs w:val="15"/>
                <w:lang w:val="it-IT"/>
              </w:rPr>
              <w:t>frontoparietal</w:t>
            </w:r>
            <w:r w:rsidRPr="00083F4E">
              <w:rPr>
                <w:sz w:val="15"/>
                <w:szCs w:val="15"/>
              </w:rPr>
              <w:br/>
            </w:r>
            <w:proofErr w:type="spellStart"/>
            <w:r w:rsidRPr="00083F4E">
              <w:rPr>
                <w:sz w:val="15"/>
                <w:szCs w:val="15"/>
                <w:lang w:val="fr-FR"/>
              </w:rPr>
              <w:t>region</w:t>
            </w:r>
            <w:proofErr w:type="spellEnd"/>
            <w:r w:rsidRPr="00083F4E">
              <w:rPr>
                <w:sz w:val="15"/>
                <w:szCs w:val="15"/>
                <w:lang w:val="fr-FR"/>
              </w:rPr>
              <w:t xml:space="preserve">, </w:t>
            </w:r>
            <w:proofErr w:type="spellStart"/>
            <w:r w:rsidRPr="00083F4E">
              <w:rPr>
                <w:sz w:val="15"/>
                <w:szCs w:val="15"/>
                <w:lang w:val="fr-FR"/>
              </w:rPr>
              <w:t>cerebellum</w:t>
            </w:r>
            <w:proofErr w:type="spellEnd"/>
            <w:r w:rsidRPr="00083F4E">
              <w:rPr>
                <w:sz w:val="15"/>
                <w:szCs w:val="15"/>
              </w:rPr>
              <w:br/>
              <w:t>and midbrain</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6DA734EA"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42A5EC72" w14:textId="77777777" w:rsidR="006B3E93" w:rsidRPr="00083F4E" w:rsidRDefault="006B3E93" w:rsidP="006B3E93">
            <w:pPr>
              <w:spacing w:after="0" w:line="240" w:lineRule="auto"/>
              <w:jc w:val="center"/>
              <w:rPr>
                <w:sz w:val="15"/>
                <w:szCs w:val="15"/>
              </w:rPr>
            </w:pPr>
            <w:r w:rsidRPr="00083F4E">
              <w:rPr>
                <w:sz w:val="15"/>
                <w:szCs w:val="15"/>
                <w:lang w:val="fr-FR"/>
              </w:rPr>
              <w:t>positive PCR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726C9991" w14:textId="77777777" w:rsidR="006B3E93" w:rsidRPr="00083F4E" w:rsidRDefault="006B3E93" w:rsidP="006B3E93">
            <w:pPr>
              <w:spacing w:after="0" w:line="240" w:lineRule="auto"/>
              <w:jc w:val="center"/>
              <w:rPr>
                <w:sz w:val="15"/>
                <w:szCs w:val="15"/>
              </w:rPr>
            </w:pPr>
            <w:r w:rsidRPr="00083F4E">
              <w:rPr>
                <w:sz w:val="15"/>
                <w:szCs w:val="15"/>
                <w:lang w:val="it-IT"/>
              </w:rPr>
              <w:t>mirtazapine +mefloquine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4B4C4CCE" w14:textId="77777777" w:rsidR="006B3E93" w:rsidRPr="00083F4E" w:rsidRDefault="006B3E93" w:rsidP="006B3E93">
            <w:pPr>
              <w:spacing w:after="0" w:line="240" w:lineRule="auto"/>
              <w:jc w:val="center"/>
              <w:rPr>
                <w:sz w:val="15"/>
                <w:szCs w:val="15"/>
              </w:rPr>
            </w:pPr>
            <w:r w:rsidRPr="00083F4E">
              <w:rPr>
                <w:sz w:val="15"/>
                <w:szCs w:val="15"/>
              </w:rPr>
              <w:t>clinical and</w:t>
            </w:r>
            <w:r w:rsidRPr="00083F4E">
              <w:rPr>
                <w:sz w:val="15"/>
                <w:szCs w:val="15"/>
              </w:rPr>
              <w:br/>
              <w:t>radiological improvement</w:t>
            </w:r>
            <w:r w:rsidRPr="00083F4E">
              <w:rPr>
                <w:sz w:val="15"/>
                <w:szCs w:val="15"/>
              </w:rPr>
              <w:br/>
              <w:t>persisting 34 months after</w:t>
            </w:r>
            <w:r w:rsidRPr="00083F4E">
              <w:rPr>
                <w:sz w:val="15"/>
                <w:szCs w:val="15"/>
              </w:rPr>
              <w:br/>
              <w:t>onset</w:t>
            </w:r>
          </w:p>
        </w:tc>
      </w:tr>
      <w:tr w:rsidR="006B3E93" w:rsidRPr="00083F4E" w14:paraId="52BF3106" w14:textId="77777777" w:rsidTr="00C123B6">
        <w:trPr>
          <w:trHeight w:val="90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0562BC3" w14:textId="77777777" w:rsidR="006B3E93" w:rsidRPr="00083F4E" w:rsidRDefault="006B3E93" w:rsidP="006B3E93">
            <w:pPr>
              <w:spacing w:after="0" w:line="240" w:lineRule="auto"/>
              <w:jc w:val="center"/>
              <w:rPr>
                <w:sz w:val="15"/>
                <w:szCs w:val="15"/>
              </w:rPr>
            </w:pPr>
            <w:r w:rsidRPr="00083F4E">
              <w:rPr>
                <w:sz w:val="15"/>
                <w:szCs w:val="15"/>
              </w:rPr>
              <w:t>Patel A, 2010</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24D98E77"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1514" w:type="dxa"/>
            <w:tcBorders>
              <w:top w:val="single" w:sz="4" w:space="0" w:color="000000"/>
              <w:left w:val="single" w:sz="4" w:space="0" w:color="000000"/>
              <w:bottom w:val="single" w:sz="4" w:space="0" w:color="000000"/>
              <w:right w:val="single" w:sz="4" w:space="0" w:color="000000"/>
            </w:tcBorders>
          </w:tcPr>
          <w:p w14:paraId="493B2EAA"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7E7A1BE0" w14:textId="77777777" w:rsidR="006B3E93" w:rsidRPr="00083F4E" w:rsidRDefault="006B3E93" w:rsidP="006B3E93">
            <w:pPr>
              <w:spacing w:after="0" w:line="240" w:lineRule="auto"/>
              <w:jc w:val="center"/>
              <w:rPr>
                <w:sz w:val="15"/>
                <w:szCs w:val="15"/>
              </w:rPr>
            </w:pPr>
            <w:r w:rsidRPr="00083F4E">
              <w:rPr>
                <w:sz w:val="15"/>
                <w:szCs w:val="15"/>
              </w:rPr>
              <w:t>39</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D8C64B3" w14:textId="77777777" w:rsidR="006B3E93" w:rsidRPr="00083F4E" w:rsidRDefault="006B3E93" w:rsidP="006B3E93">
            <w:pPr>
              <w:spacing w:after="0" w:line="240" w:lineRule="auto"/>
              <w:jc w:val="center"/>
              <w:rPr>
                <w:sz w:val="15"/>
                <w:szCs w:val="15"/>
              </w:rPr>
            </w:pPr>
            <w:r w:rsidRPr="00083F4E">
              <w:rPr>
                <w:sz w:val="15"/>
                <w:szCs w:val="15"/>
              </w:rPr>
              <w:t>Progressive right-sided weakness, numbness, aphasia</w:t>
            </w:r>
          </w:p>
        </w:tc>
        <w:tc>
          <w:tcPr>
            <w:tcW w:w="1281" w:type="dxa"/>
            <w:tcBorders>
              <w:top w:val="single" w:sz="4" w:space="0" w:color="000000"/>
              <w:left w:val="single" w:sz="4" w:space="0" w:color="000000"/>
              <w:bottom w:val="single" w:sz="4" w:space="0" w:color="000000"/>
              <w:right w:val="single" w:sz="4" w:space="0" w:color="000000"/>
            </w:tcBorders>
          </w:tcPr>
          <w:p w14:paraId="7DFFF879" w14:textId="77777777" w:rsidR="006B3E93" w:rsidRPr="00083F4E" w:rsidRDefault="006B3E93" w:rsidP="006B3E93">
            <w:pPr>
              <w:spacing w:after="0" w:line="240" w:lineRule="auto"/>
              <w:jc w:val="center"/>
              <w:rPr>
                <w:sz w:val="15"/>
                <w:szCs w:val="15"/>
              </w:rPr>
            </w:pPr>
            <w:r w:rsidRPr="00083F4E">
              <w:rPr>
                <w:sz w:val="15"/>
                <w:szCs w:val="15"/>
              </w:rPr>
              <w:t>right hemisphere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5FEC24CE"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014CCD94" w14:textId="77777777" w:rsidR="006B3E93" w:rsidRPr="00083F4E" w:rsidRDefault="006B3E93" w:rsidP="006B3E93">
            <w:pPr>
              <w:spacing w:after="0" w:line="240" w:lineRule="auto"/>
              <w:jc w:val="center"/>
              <w:rPr>
                <w:sz w:val="15"/>
                <w:szCs w:val="15"/>
              </w:rPr>
            </w:pPr>
            <w:r w:rsidRPr="00083F4E">
              <w:rPr>
                <w:sz w:val="15"/>
                <w:szCs w:val="15"/>
                <w:lang w:val="fr-FR"/>
              </w:rPr>
              <w:t>positive PCR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7A7758F7"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4F9CF065"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r>
      <w:tr w:rsidR="006B3E93" w:rsidRPr="00083F4E" w14:paraId="1D25A9C9" w14:textId="77777777" w:rsidTr="00C123B6">
        <w:trPr>
          <w:trHeight w:val="90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0BC8A752" w14:textId="77777777" w:rsidR="006B3E93" w:rsidRPr="00083F4E" w:rsidRDefault="006B3E93" w:rsidP="006B3E93">
            <w:pPr>
              <w:spacing w:after="0" w:line="240" w:lineRule="auto"/>
              <w:jc w:val="center"/>
              <w:rPr>
                <w:sz w:val="15"/>
                <w:szCs w:val="15"/>
              </w:rPr>
            </w:pPr>
            <w:r w:rsidRPr="00083F4E">
              <w:rPr>
                <w:sz w:val="15"/>
                <w:szCs w:val="15"/>
              </w:rPr>
              <w:t>Puri V, 2010</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2BC7BD19" w14:textId="77777777" w:rsidR="006B3E93" w:rsidRPr="00083F4E" w:rsidRDefault="006B3E93" w:rsidP="006B3E93">
            <w:pPr>
              <w:spacing w:after="0" w:line="240" w:lineRule="auto"/>
              <w:jc w:val="center"/>
              <w:rPr>
                <w:sz w:val="15"/>
                <w:szCs w:val="15"/>
              </w:rPr>
            </w:pPr>
            <w:r w:rsidRPr="00083F4E">
              <w:rPr>
                <w:sz w:val="15"/>
                <w:szCs w:val="15"/>
              </w:rPr>
              <w:t>30/male</w:t>
            </w:r>
          </w:p>
        </w:tc>
        <w:tc>
          <w:tcPr>
            <w:tcW w:w="1514" w:type="dxa"/>
            <w:tcBorders>
              <w:top w:val="single" w:sz="4" w:space="0" w:color="000000"/>
              <w:left w:val="single" w:sz="4" w:space="0" w:color="000000"/>
              <w:bottom w:val="single" w:sz="4" w:space="0" w:color="000000"/>
              <w:right w:val="single" w:sz="4" w:space="0" w:color="000000"/>
            </w:tcBorders>
          </w:tcPr>
          <w:p w14:paraId="28AE266D"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3C04DBDF" w14:textId="77777777" w:rsidR="006B3E93" w:rsidRPr="00083F4E" w:rsidRDefault="006B3E93" w:rsidP="006B3E93">
            <w:pPr>
              <w:spacing w:after="0" w:line="240" w:lineRule="auto"/>
              <w:jc w:val="center"/>
              <w:rPr>
                <w:sz w:val="15"/>
                <w:szCs w:val="15"/>
              </w:rPr>
            </w:pPr>
            <w:r w:rsidRPr="00083F4E">
              <w:rPr>
                <w:sz w:val="15"/>
                <w:szCs w:val="15"/>
              </w:rPr>
              <w:t>87</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173BD4D" w14:textId="77777777" w:rsidR="006B3E93" w:rsidRPr="00083F4E" w:rsidRDefault="006B3E93" w:rsidP="006B3E93">
            <w:pPr>
              <w:spacing w:after="0" w:line="240" w:lineRule="auto"/>
              <w:jc w:val="center"/>
              <w:rPr>
                <w:sz w:val="15"/>
                <w:szCs w:val="15"/>
              </w:rPr>
            </w:pPr>
            <w:r w:rsidRPr="00083F4E">
              <w:rPr>
                <w:sz w:val="15"/>
                <w:szCs w:val="15"/>
              </w:rPr>
              <w:t>Progressive cognitive decline, acute right-sided weakness</w:t>
            </w:r>
          </w:p>
        </w:tc>
        <w:tc>
          <w:tcPr>
            <w:tcW w:w="1281" w:type="dxa"/>
            <w:tcBorders>
              <w:top w:val="single" w:sz="4" w:space="0" w:color="000000"/>
              <w:left w:val="single" w:sz="4" w:space="0" w:color="000000"/>
              <w:bottom w:val="single" w:sz="4" w:space="0" w:color="000000"/>
              <w:right w:val="single" w:sz="4" w:space="0" w:color="000000"/>
            </w:tcBorders>
          </w:tcPr>
          <w:p w14:paraId="7031EACB" w14:textId="77777777" w:rsidR="006B3E93" w:rsidRPr="00083F4E" w:rsidRDefault="006B3E93" w:rsidP="006B3E93">
            <w:pPr>
              <w:spacing w:after="0" w:line="240" w:lineRule="auto"/>
              <w:jc w:val="center"/>
              <w:rPr>
                <w:sz w:val="15"/>
                <w:szCs w:val="15"/>
              </w:rPr>
            </w:pPr>
            <w:r w:rsidRPr="00083F4E">
              <w:rPr>
                <w:sz w:val="15"/>
                <w:szCs w:val="15"/>
              </w:rPr>
              <w:t>Throughout brain</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460953F3" w14:textId="77777777" w:rsidR="006B3E93" w:rsidRPr="00083F4E" w:rsidRDefault="006B3E93" w:rsidP="006B3E93">
            <w:pPr>
              <w:spacing w:after="0" w:line="240" w:lineRule="auto"/>
              <w:jc w:val="center"/>
              <w:rPr>
                <w:sz w:val="15"/>
                <w:szCs w:val="15"/>
              </w:rPr>
            </w:pPr>
            <w:r w:rsidRPr="00083F4E">
              <w:rPr>
                <w:sz w:val="15"/>
                <w:szCs w:val="15"/>
              </w:rPr>
              <w:t xml:space="preserve">brain biopsy consistent with </w:t>
            </w:r>
            <w:proofErr w:type="spellStart"/>
            <w:r w:rsidRPr="00083F4E">
              <w:rPr>
                <w:sz w:val="15"/>
                <w:szCs w:val="15"/>
              </w:rPr>
              <w:t>pml</w:t>
            </w:r>
            <w:proofErr w:type="spellEnd"/>
            <w:r w:rsidRPr="00083F4E">
              <w:rPr>
                <w:sz w:val="15"/>
                <w:szCs w:val="15"/>
              </w:rPr>
              <w:t xml:space="preserve"> and JCV positive</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6EE661D3" w14:textId="77777777" w:rsidR="006B3E93" w:rsidRPr="00083F4E" w:rsidRDefault="006B3E93" w:rsidP="006B3E93">
            <w:pPr>
              <w:spacing w:after="0" w:line="240" w:lineRule="auto"/>
              <w:jc w:val="center"/>
              <w:rPr>
                <w:sz w:val="15"/>
                <w:szCs w:val="15"/>
              </w:rPr>
            </w:pPr>
            <w:r w:rsidRPr="00083F4E">
              <w:rPr>
                <w:sz w:val="15"/>
                <w:szCs w:val="15"/>
                <w:lang w:val="de-DE"/>
              </w:rPr>
              <w:t>Positive in serum sample</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1743BF9C" w14:textId="77777777" w:rsidR="006B3E93" w:rsidRPr="00083F4E" w:rsidRDefault="006B3E93" w:rsidP="006B3E93">
            <w:pPr>
              <w:spacing w:after="0" w:line="240" w:lineRule="auto"/>
              <w:jc w:val="center"/>
              <w:rPr>
                <w:sz w:val="15"/>
                <w:szCs w:val="15"/>
              </w:rPr>
            </w:pPr>
            <w:r w:rsidRPr="00083F4E">
              <w:rPr>
                <w:sz w:val="15"/>
                <w:szCs w:val="15"/>
                <w:lang w:val="it-IT"/>
              </w:rPr>
              <w:t>Cidofovir, risperidone, mefloquine, brincidofovir, IL-7</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1D1A8323" w14:textId="77777777" w:rsidR="006B3E93" w:rsidRPr="00083F4E" w:rsidRDefault="006B3E93" w:rsidP="006B3E93">
            <w:pPr>
              <w:spacing w:after="0" w:line="240" w:lineRule="auto"/>
              <w:jc w:val="center"/>
              <w:rPr>
                <w:sz w:val="15"/>
                <w:szCs w:val="15"/>
              </w:rPr>
            </w:pPr>
            <w:r w:rsidRPr="00083F4E">
              <w:rPr>
                <w:sz w:val="15"/>
                <w:szCs w:val="15"/>
              </w:rPr>
              <w:t>Stable 8</w:t>
            </w:r>
            <w:r w:rsidRPr="00083F4E">
              <w:rPr>
                <w:sz w:val="15"/>
                <w:szCs w:val="15"/>
                <w:lang w:val="ru-RU"/>
              </w:rPr>
              <w:t> </w:t>
            </w:r>
            <w:r w:rsidRPr="00083F4E">
              <w:rPr>
                <w:sz w:val="15"/>
                <w:szCs w:val="15"/>
              </w:rPr>
              <w:t>weeks after therapy</w:t>
            </w:r>
          </w:p>
        </w:tc>
      </w:tr>
      <w:tr w:rsidR="006B3E93" w:rsidRPr="00083F4E" w14:paraId="60653763" w14:textId="77777777" w:rsidTr="00C123B6">
        <w:trPr>
          <w:trHeight w:val="72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8EF5637" w14:textId="77777777" w:rsidR="006B3E93" w:rsidRPr="00083F4E" w:rsidRDefault="006B3E93" w:rsidP="006B3E93">
            <w:pPr>
              <w:spacing w:after="0" w:line="240" w:lineRule="auto"/>
              <w:jc w:val="center"/>
              <w:rPr>
                <w:sz w:val="15"/>
                <w:szCs w:val="15"/>
              </w:rPr>
            </w:pPr>
            <w:r w:rsidRPr="00083F4E">
              <w:rPr>
                <w:sz w:val="15"/>
                <w:szCs w:val="15"/>
                <w:lang w:val="de-DE"/>
              </w:rPr>
              <w:t>Gheuens S</w:t>
            </w:r>
            <w:r w:rsidRPr="00083F4E">
              <w:rPr>
                <w:sz w:val="15"/>
                <w:szCs w:val="15"/>
              </w:rPr>
              <w:t>, 2010</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20CB5FCA" w14:textId="77777777" w:rsidR="006B3E93" w:rsidRPr="00083F4E" w:rsidRDefault="006B3E93" w:rsidP="006B3E93">
            <w:pPr>
              <w:spacing w:after="0" w:line="240" w:lineRule="auto"/>
              <w:jc w:val="center"/>
              <w:rPr>
                <w:sz w:val="15"/>
                <w:szCs w:val="15"/>
              </w:rPr>
            </w:pPr>
            <w:r w:rsidRPr="00083F4E">
              <w:rPr>
                <w:sz w:val="15"/>
                <w:szCs w:val="15"/>
              </w:rPr>
              <w:t>49/male</w:t>
            </w:r>
          </w:p>
        </w:tc>
        <w:tc>
          <w:tcPr>
            <w:tcW w:w="1514" w:type="dxa"/>
            <w:tcBorders>
              <w:top w:val="single" w:sz="4" w:space="0" w:color="000000"/>
              <w:left w:val="single" w:sz="4" w:space="0" w:color="000000"/>
              <w:bottom w:val="single" w:sz="4" w:space="0" w:color="000000"/>
              <w:right w:val="single" w:sz="4" w:space="0" w:color="000000"/>
            </w:tcBorders>
          </w:tcPr>
          <w:p w14:paraId="352679C3"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2019FC38" w14:textId="77777777" w:rsidR="006B3E93" w:rsidRPr="00083F4E" w:rsidRDefault="006B3E93" w:rsidP="006B3E93">
            <w:pPr>
              <w:spacing w:after="0" w:line="240" w:lineRule="auto"/>
              <w:jc w:val="center"/>
              <w:rPr>
                <w:sz w:val="15"/>
                <w:szCs w:val="15"/>
              </w:rPr>
            </w:pPr>
            <w:r w:rsidRPr="00083F4E">
              <w:rPr>
                <w:sz w:val="15"/>
                <w:szCs w:val="15"/>
              </w:rPr>
              <w:t>81</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1FEDA3AC" w14:textId="77777777" w:rsidR="006B3E93" w:rsidRPr="00083F4E" w:rsidRDefault="006B3E93" w:rsidP="006B3E93">
            <w:pPr>
              <w:spacing w:after="0" w:line="240" w:lineRule="auto"/>
              <w:jc w:val="center"/>
              <w:rPr>
                <w:sz w:val="15"/>
                <w:szCs w:val="15"/>
              </w:rPr>
            </w:pPr>
            <w:r w:rsidRPr="00083F4E">
              <w:rPr>
                <w:sz w:val="15"/>
                <w:szCs w:val="15"/>
              </w:rPr>
              <w:t>progressive expressive aphasia</w:t>
            </w:r>
          </w:p>
        </w:tc>
        <w:tc>
          <w:tcPr>
            <w:tcW w:w="1281" w:type="dxa"/>
            <w:tcBorders>
              <w:top w:val="single" w:sz="4" w:space="0" w:color="000000"/>
              <w:left w:val="single" w:sz="4" w:space="0" w:color="000000"/>
              <w:bottom w:val="single" w:sz="4" w:space="0" w:color="000000"/>
              <w:right w:val="single" w:sz="4" w:space="0" w:color="000000"/>
            </w:tcBorders>
          </w:tcPr>
          <w:p w14:paraId="7AACC137" w14:textId="77777777" w:rsidR="006B3E93" w:rsidRPr="00083F4E" w:rsidRDefault="006B3E93" w:rsidP="006B3E93">
            <w:pPr>
              <w:spacing w:after="0" w:line="240" w:lineRule="auto"/>
              <w:jc w:val="center"/>
              <w:rPr>
                <w:sz w:val="15"/>
                <w:szCs w:val="15"/>
              </w:rPr>
            </w:pPr>
            <w:r w:rsidRPr="00083F4E">
              <w:rPr>
                <w:sz w:val="15"/>
                <w:szCs w:val="15"/>
              </w:rPr>
              <w:t>Left temporal lobe extending to left parietal and frontal lobe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507D62FA" w14:textId="77777777" w:rsidR="006B3E93" w:rsidRPr="00083F4E" w:rsidRDefault="006B3E93" w:rsidP="006B3E93">
            <w:pPr>
              <w:spacing w:after="0" w:line="240" w:lineRule="auto"/>
              <w:jc w:val="center"/>
              <w:rPr>
                <w:sz w:val="15"/>
                <w:szCs w:val="15"/>
              </w:rPr>
            </w:pPr>
            <w:r w:rsidRPr="00083F4E">
              <w:rPr>
                <w:sz w:val="15"/>
                <w:szCs w:val="15"/>
              </w:rPr>
              <w:t>brain biopsy</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754ADE5E"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5441BC46" w14:textId="77777777" w:rsidR="006B3E93" w:rsidRPr="00083F4E" w:rsidRDefault="006B3E93" w:rsidP="006B3E93">
            <w:pPr>
              <w:spacing w:after="0" w:line="240" w:lineRule="auto"/>
              <w:jc w:val="center"/>
              <w:rPr>
                <w:sz w:val="15"/>
                <w:szCs w:val="15"/>
              </w:rPr>
            </w:pPr>
            <w:r w:rsidRPr="00083F4E">
              <w:rPr>
                <w:sz w:val="15"/>
                <w:szCs w:val="15"/>
              </w:rPr>
              <w:t>Supportive care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78E0BAA5" w14:textId="77777777" w:rsidR="006B3E93" w:rsidRPr="00083F4E" w:rsidRDefault="006B3E93" w:rsidP="006B3E93">
            <w:pPr>
              <w:spacing w:after="0" w:line="240" w:lineRule="auto"/>
              <w:jc w:val="center"/>
              <w:rPr>
                <w:sz w:val="15"/>
                <w:szCs w:val="15"/>
              </w:rPr>
            </w:pPr>
            <w:r w:rsidRPr="00083F4E">
              <w:rPr>
                <w:sz w:val="15"/>
                <w:szCs w:val="15"/>
              </w:rPr>
              <w:t>Died within 3</w:t>
            </w:r>
            <w:r w:rsidRPr="00083F4E">
              <w:rPr>
                <w:sz w:val="15"/>
                <w:szCs w:val="15"/>
                <w:lang w:val="ru-RU"/>
              </w:rPr>
              <w:t> </w:t>
            </w:r>
            <w:r w:rsidRPr="00083F4E">
              <w:rPr>
                <w:sz w:val="15"/>
                <w:szCs w:val="15"/>
              </w:rPr>
              <w:t>months of onset of illness</w:t>
            </w:r>
          </w:p>
        </w:tc>
      </w:tr>
      <w:tr w:rsidR="006B3E93" w:rsidRPr="00083F4E" w14:paraId="68CBFBBB" w14:textId="77777777" w:rsidTr="00C123B6">
        <w:trPr>
          <w:trHeight w:val="90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260ABD17" w14:textId="77777777" w:rsidR="006B3E93" w:rsidRPr="00083F4E" w:rsidRDefault="006B3E93" w:rsidP="006B3E93">
            <w:pPr>
              <w:rPr>
                <w:sz w:val="15"/>
                <w:szCs w:val="15"/>
              </w:rPr>
            </w:pPr>
            <w:r w:rsidRPr="00083F4E">
              <w:rPr>
                <w:sz w:val="15"/>
                <w:szCs w:val="15"/>
                <w:lang w:val="de-DE"/>
              </w:rPr>
              <w:t>Gheuens S</w:t>
            </w:r>
            <w:r w:rsidRPr="00083F4E">
              <w:rPr>
                <w:sz w:val="15"/>
                <w:szCs w:val="15"/>
              </w:rPr>
              <w:t>, 2010</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0504D2F5" w14:textId="77777777" w:rsidR="006B3E93" w:rsidRPr="00083F4E" w:rsidRDefault="006B3E93" w:rsidP="006B3E93">
            <w:pPr>
              <w:spacing w:after="0" w:line="240" w:lineRule="auto"/>
              <w:jc w:val="center"/>
              <w:rPr>
                <w:sz w:val="15"/>
                <w:szCs w:val="15"/>
              </w:rPr>
            </w:pPr>
            <w:r w:rsidRPr="00083F4E">
              <w:rPr>
                <w:sz w:val="15"/>
                <w:szCs w:val="15"/>
              </w:rPr>
              <w:t>61/male</w:t>
            </w:r>
          </w:p>
        </w:tc>
        <w:tc>
          <w:tcPr>
            <w:tcW w:w="1514" w:type="dxa"/>
            <w:tcBorders>
              <w:top w:val="single" w:sz="4" w:space="0" w:color="000000"/>
              <w:left w:val="single" w:sz="4" w:space="0" w:color="000000"/>
              <w:bottom w:val="single" w:sz="4" w:space="0" w:color="000000"/>
              <w:right w:val="single" w:sz="4" w:space="0" w:color="000000"/>
            </w:tcBorders>
          </w:tcPr>
          <w:p w14:paraId="251DABF1"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7E59F318" w14:textId="77777777" w:rsidR="006B3E93" w:rsidRPr="00083F4E" w:rsidRDefault="006B3E93" w:rsidP="006B3E93">
            <w:pPr>
              <w:spacing w:after="0" w:line="240" w:lineRule="auto"/>
              <w:jc w:val="center"/>
              <w:rPr>
                <w:sz w:val="15"/>
                <w:szCs w:val="15"/>
              </w:rPr>
            </w:pPr>
            <w:r w:rsidRPr="00083F4E">
              <w:rPr>
                <w:sz w:val="15"/>
                <w:szCs w:val="15"/>
              </w:rPr>
              <w:t>80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5BCFE8E9" w14:textId="77777777" w:rsidR="006B3E93" w:rsidRPr="00083F4E" w:rsidRDefault="006B3E93" w:rsidP="006B3E93">
            <w:pPr>
              <w:spacing w:after="0" w:line="240" w:lineRule="auto"/>
              <w:jc w:val="center"/>
              <w:rPr>
                <w:sz w:val="15"/>
                <w:szCs w:val="15"/>
              </w:rPr>
            </w:pPr>
            <w:r w:rsidRPr="00083F4E">
              <w:rPr>
                <w:sz w:val="15"/>
                <w:szCs w:val="15"/>
              </w:rPr>
              <w:t>progressive right hemiparesis and expressive aphasia</w:t>
            </w:r>
          </w:p>
        </w:tc>
        <w:tc>
          <w:tcPr>
            <w:tcW w:w="1281" w:type="dxa"/>
            <w:tcBorders>
              <w:top w:val="single" w:sz="4" w:space="0" w:color="000000"/>
              <w:left w:val="single" w:sz="4" w:space="0" w:color="000000"/>
              <w:bottom w:val="single" w:sz="4" w:space="0" w:color="000000"/>
              <w:right w:val="single" w:sz="4" w:space="0" w:color="000000"/>
            </w:tcBorders>
          </w:tcPr>
          <w:p w14:paraId="522722F6" w14:textId="77777777" w:rsidR="006B3E93" w:rsidRPr="00083F4E" w:rsidRDefault="006B3E93" w:rsidP="006B3E93">
            <w:pPr>
              <w:spacing w:after="0" w:line="240" w:lineRule="auto"/>
              <w:jc w:val="center"/>
              <w:rPr>
                <w:sz w:val="15"/>
                <w:szCs w:val="15"/>
              </w:rPr>
            </w:pPr>
            <w:r w:rsidRPr="00083F4E">
              <w:rPr>
                <w:sz w:val="15"/>
                <w:szCs w:val="15"/>
              </w:rPr>
              <w:t>frontal lobes bilaterally</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42751BEC" w14:textId="77777777" w:rsidR="006B3E93" w:rsidRPr="00083F4E" w:rsidRDefault="006B3E93" w:rsidP="006B3E93">
            <w:pPr>
              <w:spacing w:after="0" w:line="240" w:lineRule="auto"/>
              <w:jc w:val="center"/>
              <w:rPr>
                <w:sz w:val="15"/>
                <w:szCs w:val="15"/>
              </w:rPr>
            </w:pPr>
            <w:r w:rsidRPr="00083F4E">
              <w:rPr>
                <w:sz w:val="15"/>
                <w:szCs w:val="15"/>
              </w:rPr>
              <w:t>brain biopsy showed PML</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21BCFD6F" w14:textId="77777777" w:rsidR="006B3E93" w:rsidRPr="00083F4E" w:rsidRDefault="006B3E93" w:rsidP="006B3E93">
            <w:pPr>
              <w:spacing w:after="0" w:line="240" w:lineRule="auto"/>
              <w:jc w:val="center"/>
              <w:rPr>
                <w:sz w:val="15"/>
                <w:szCs w:val="15"/>
              </w:rPr>
            </w:pPr>
            <w:r w:rsidRPr="00083F4E">
              <w:rPr>
                <w:sz w:val="15"/>
                <w:szCs w:val="15"/>
              </w:rPr>
              <w:t>JCV-specific lymphocytes in blood</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6A5356DA" w14:textId="77777777" w:rsidR="006B3E93" w:rsidRPr="00083F4E" w:rsidRDefault="006B3E93" w:rsidP="006B3E93">
            <w:pPr>
              <w:spacing w:after="0" w:line="240" w:lineRule="auto"/>
              <w:jc w:val="center"/>
              <w:rPr>
                <w:sz w:val="15"/>
                <w:szCs w:val="15"/>
              </w:rPr>
            </w:pPr>
            <w:r w:rsidRPr="00083F4E">
              <w:rPr>
                <w:sz w:val="15"/>
                <w:szCs w:val="15"/>
              </w:rPr>
              <w:t>mirtazapine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1A37C6A2" w14:textId="77777777" w:rsidR="006B3E93" w:rsidRPr="00083F4E" w:rsidRDefault="006B3E93" w:rsidP="006B3E93">
            <w:pPr>
              <w:spacing w:after="0" w:line="240" w:lineRule="auto"/>
              <w:jc w:val="center"/>
              <w:rPr>
                <w:sz w:val="15"/>
                <w:szCs w:val="15"/>
              </w:rPr>
            </w:pPr>
            <w:r w:rsidRPr="00083F4E">
              <w:rPr>
                <w:sz w:val="15"/>
                <w:szCs w:val="15"/>
              </w:rPr>
              <w:t>slowly worsening 2 months after onset</w:t>
            </w:r>
          </w:p>
        </w:tc>
      </w:tr>
      <w:tr w:rsidR="006B3E93" w:rsidRPr="00083F4E" w14:paraId="353DF142" w14:textId="77777777" w:rsidTr="00C123B6">
        <w:trPr>
          <w:trHeight w:val="108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EA62787" w14:textId="77777777" w:rsidR="006B3E93" w:rsidRPr="00083F4E" w:rsidRDefault="006B3E93" w:rsidP="006B3E93">
            <w:pPr>
              <w:spacing w:after="0" w:line="240" w:lineRule="auto"/>
              <w:jc w:val="center"/>
              <w:rPr>
                <w:sz w:val="15"/>
                <w:szCs w:val="15"/>
              </w:rPr>
            </w:pPr>
            <w:r w:rsidRPr="00083F4E">
              <w:rPr>
                <w:sz w:val="15"/>
                <w:szCs w:val="15"/>
              </w:rPr>
              <w:t>Hayashi Y, 2008</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574749D9" w14:textId="77777777" w:rsidR="006B3E93" w:rsidRPr="00083F4E" w:rsidRDefault="006B3E93" w:rsidP="006B3E93">
            <w:pPr>
              <w:spacing w:after="0" w:line="240" w:lineRule="auto"/>
              <w:jc w:val="center"/>
              <w:rPr>
                <w:sz w:val="15"/>
                <w:szCs w:val="15"/>
              </w:rPr>
            </w:pPr>
            <w:r w:rsidRPr="00083F4E">
              <w:rPr>
                <w:sz w:val="15"/>
                <w:szCs w:val="15"/>
              </w:rPr>
              <w:t>71/male</w:t>
            </w:r>
          </w:p>
        </w:tc>
        <w:tc>
          <w:tcPr>
            <w:tcW w:w="1514" w:type="dxa"/>
            <w:tcBorders>
              <w:top w:val="single" w:sz="4" w:space="0" w:color="000000"/>
              <w:left w:val="single" w:sz="4" w:space="0" w:color="000000"/>
              <w:bottom w:val="single" w:sz="4" w:space="0" w:color="000000"/>
              <w:right w:val="single" w:sz="4" w:space="0" w:color="000000"/>
            </w:tcBorders>
          </w:tcPr>
          <w:p w14:paraId="64E8E192" w14:textId="77777777" w:rsidR="006B3E93" w:rsidRPr="00083F4E" w:rsidRDefault="006B3E93" w:rsidP="006B3E93">
            <w:pPr>
              <w:spacing w:after="0" w:line="240" w:lineRule="auto"/>
              <w:jc w:val="center"/>
              <w:rPr>
                <w:sz w:val="15"/>
                <w:szCs w:val="15"/>
              </w:rPr>
            </w:pPr>
            <w:r w:rsidRPr="00083F4E">
              <w:rPr>
                <w:sz w:val="15"/>
                <w:szCs w:val="15"/>
              </w:rPr>
              <w:t>ICL and Sjogren</w:t>
            </w:r>
          </w:p>
        </w:tc>
        <w:tc>
          <w:tcPr>
            <w:tcW w:w="1215" w:type="dxa"/>
            <w:tcBorders>
              <w:top w:val="single" w:sz="4" w:space="0" w:color="000000"/>
              <w:left w:val="single" w:sz="4" w:space="0" w:color="000000"/>
              <w:bottom w:val="single" w:sz="4" w:space="0" w:color="000000"/>
              <w:right w:val="single" w:sz="4" w:space="0" w:color="000000"/>
            </w:tcBorders>
          </w:tcPr>
          <w:p w14:paraId="552292C7" w14:textId="77777777" w:rsidR="006B3E93" w:rsidRPr="00083F4E" w:rsidRDefault="006B3E93" w:rsidP="006B3E93">
            <w:pPr>
              <w:spacing w:after="0" w:line="240" w:lineRule="auto"/>
              <w:jc w:val="center"/>
              <w:rPr>
                <w:sz w:val="15"/>
                <w:szCs w:val="15"/>
              </w:rPr>
            </w:pPr>
            <w:r w:rsidRPr="00083F4E">
              <w:rPr>
                <w:sz w:val="15"/>
                <w:szCs w:val="15"/>
              </w:rPr>
              <w:t>272</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A65B5FC" w14:textId="77777777" w:rsidR="006B3E93" w:rsidRPr="00083F4E" w:rsidRDefault="006B3E93" w:rsidP="006B3E93">
            <w:pPr>
              <w:spacing w:after="0" w:line="240" w:lineRule="auto"/>
              <w:jc w:val="center"/>
              <w:rPr>
                <w:sz w:val="15"/>
                <w:szCs w:val="15"/>
              </w:rPr>
            </w:pPr>
            <w:r w:rsidRPr="00083F4E">
              <w:rPr>
                <w:sz w:val="15"/>
                <w:szCs w:val="15"/>
              </w:rPr>
              <w:t>dementia, right hemiparesis, ataxia, akinetic mutism after 3 months</w:t>
            </w:r>
          </w:p>
        </w:tc>
        <w:tc>
          <w:tcPr>
            <w:tcW w:w="1281" w:type="dxa"/>
            <w:tcBorders>
              <w:top w:val="single" w:sz="4" w:space="0" w:color="000000"/>
              <w:left w:val="single" w:sz="4" w:space="0" w:color="000000"/>
              <w:bottom w:val="single" w:sz="4" w:space="0" w:color="000000"/>
              <w:right w:val="single" w:sz="4" w:space="0" w:color="000000"/>
            </w:tcBorders>
          </w:tcPr>
          <w:p w14:paraId="1B034849" w14:textId="77777777" w:rsidR="006B3E93" w:rsidRPr="00083F4E" w:rsidRDefault="006B3E93" w:rsidP="006B3E93">
            <w:pPr>
              <w:spacing w:after="0" w:line="240" w:lineRule="auto"/>
              <w:jc w:val="center"/>
              <w:rPr>
                <w:sz w:val="15"/>
                <w:szCs w:val="15"/>
                <w:lang w:val="pt-PT"/>
              </w:rPr>
            </w:pPr>
            <w:r w:rsidRPr="00083F4E">
              <w:rPr>
                <w:sz w:val="15"/>
                <w:szCs w:val="15"/>
              </w:rPr>
              <w:t xml:space="preserve">left frontal white matter thalamus, cerebellum and brainstem. </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67F8D3C9" w14:textId="77777777" w:rsidR="006B3E93" w:rsidRPr="00083F4E" w:rsidRDefault="006B3E93" w:rsidP="006B3E93">
            <w:pPr>
              <w:spacing w:after="0" w:line="240" w:lineRule="auto"/>
              <w:jc w:val="center"/>
              <w:rPr>
                <w:sz w:val="15"/>
                <w:szCs w:val="15"/>
              </w:rPr>
            </w:pPr>
            <w:r w:rsidRPr="00083F4E">
              <w:rPr>
                <w:sz w:val="15"/>
                <w:szCs w:val="15"/>
                <w:lang w:val="pt-PT"/>
              </w:rPr>
              <w:t>CSF JCV</w:t>
            </w:r>
            <w:r w:rsidRPr="00083F4E">
              <w:rPr>
                <w:sz w:val="15"/>
                <w:szCs w:val="15"/>
              </w:rPr>
              <w:br/>
            </w:r>
            <w:r w:rsidRPr="00083F4E">
              <w:rPr>
                <w:sz w:val="15"/>
                <w:szCs w:val="15"/>
                <w:lang w:val="de-DE"/>
              </w:rPr>
              <w:t>PCR, Biopsy</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4FE1B9DC" w14:textId="77777777" w:rsidR="006B3E93" w:rsidRPr="00083F4E" w:rsidRDefault="006B3E93" w:rsidP="006B3E93">
            <w:pPr>
              <w:spacing w:after="0" w:line="240" w:lineRule="auto"/>
              <w:jc w:val="center"/>
              <w:rPr>
                <w:sz w:val="15"/>
                <w:szCs w:val="15"/>
              </w:rPr>
            </w:pPr>
            <w:r w:rsidRPr="00083F4E">
              <w:rPr>
                <w:sz w:val="15"/>
                <w:szCs w:val="15"/>
                <w:lang w:val="pt-PT"/>
              </w:rPr>
              <w:t>CSF JCV</w:t>
            </w:r>
            <w:r w:rsidRPr="00083F4E">
              <w:rPr>
                <w:sz w:val="15"/>
                <w:szCs w:val="15"/>
              </w:rPr>
              <w:br/>
            </w:r>
            <w:r w:rsidRPr="00083F4E">
              <w:rPr>
                <w:sz w:val="15"/>
                <w:szCs w:val="15"/>
                <w:lang w:val="de-DE"/>
              </w:rPr>
              <w:t>PCR, Biopsy</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21A3FFB8" w14:textId="77777777" w:rsidR="006B3E93" w:rsidRPr="00083F4E" w:rsidRDefault="006B3E93" w:rsidP="006B3E93">
            <w:pPr>
              <w:spacing w:after="0" w:line="240" w:lineRule="auto"/>
              <w:jc w:val="center"/>
              <w:rPr>
                <w:sz w:val="15"/>
                <w:szCs w:val="15"/>
              </w:rPr>
            </w:pPr>
            <w:r w:rsidRPr="00083F4E">
              <w:rPr>
                <w:sz w:val="15"/>
                <w:szCs w:val="15"/>
              </w:rPr>
              <w:t>Steroid pulse</w:t>
            </w:r>
            <w:r w:rsidRPr="00083F4E">
              <w:rPr>
                <w:sz w:val="15"/>
                <w:szCs w:val="15"/>
              </w:rPr>
              <w:br/>
              <w:t>therapy Cytarabine iv,</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2B9604AB" w14:textId="77777777" w:rsidR="006B3E93" w:rsidRPr="00083F4E" w:rsidRDefault="006B3E93" w:rsidP="006B3E93">
            <w:pPr>
              <w:spacing w:after="0" w:line="240" w:lineRule="auto"/>
              <w:jc w:val="center"/>
              <w:rPr>
                <w:sz w:val="15"/>
                <w:szCs w:val="15"/>
              </w:rPr>
            </w:pPr>
            <w:r w:rsidRPr="00083F4E">
              <w:rPr>
                <w:sz w:val="15"/>
                <w:szCs w:val="15"/>
              </w:rPr>
              <w:t>alive</w:t>
            </w:r>
            <w:r w:rsidRPr="00083F4E">
              <w:rPr>
                <w:sz w:val="15"/>
                <w:szCs w:val="15"/>
              </w:rPr>
              <w:br/>
              <w:t>18 months after</w:t>
            </w:r>
            <w:r w:rsidRPr="00083F4E">
              <w:rPr>
                <w:sz w:val="15"/>
                <w:szCs w:val="15"/>
              </w:rPr>
              <w:br/>
              <w:t>onset of symptoms</w:t>
            </w:r>
            <w:r w:rsidRPr="00083F4E">
              <w:rPr>
                <w:sz w:val="15"/>
                <w:szCs w:val="15"/>
              </w:rPr>
              <w:br/>
              <w:t>without</w:t>
            </w:r>
            <w:r w:rsidRPr="00083F4E">
              <w:rPr>
                <w:sz w:val="15"/>
                <w:szCs w:val="15"/>
              </w:rPr>
              <w:br/>
              <w:t>improvement</w:t>
            </w:r>
          </w:p>
        </w:tc>
      </w:tr>
      <w:tr w:rsidR="006B3E93" w:rsidRPr="00083F4E" w14:paraId="4E2F06AD" w14:textId="77777777" w:rsidTr="006B3E93">
        <w:trPr>
          <w:trHeight w:val="54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6444075" w14:textId="77777777" w:rsidR="006B3E93" w:rsidRPr="00083F4E" w:rsidRDefault="006B3E93" w:rsidP="006B3E93">
            <w:pPr>
              <w:spacing w:after="0" w:line="240" w:lineRule="auto"/>
              <w:jc w:val="center"/>
              <w:rPr>
                <w:sz w:val="15"/>
                <w:szCs w:val="15"/>
              </w:rPr>
            </w:pPr>
            <w:r w:rsidRPr="00083F4E">
              <w:rPr>
                <w:sz w:val="15"/>
                <w:szCs w:val="15"/>
              </w:rPr>
              <w:t>Harel A, 2008</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4369A3C4" w14:textId="77777777" w:rsidR="006B3E93" w:rsidRPr="00083F4E" w:rsidRDefault="006B3E93" w:rsidP="006B3E93">
            <w:pPr>
              <w:spacing w:after="0" w:line="240" w:lineRule="auto"/>
              <w:jc w:val="center"/>
              <w:rPr>
                <w:sz w:val="15"/>
                <w:szCs w:val="15"/>
              </w:rPr>
            </w:pPr>
            <w:r w:rsidRPr="00083F4E">
              <w:rPr>
                <w:sz w:val="15"/>
                <w:szCs w:val="15"/>
              </w:rPr>
              <w:t>63/female</w:t>
            </w:r>
          </w:p>
        </w:tc>
        <w:tc>
          <w:tcPr>
            <w:tcW w:w="1514" w:type="dxa"/>
            <w:tcBorders>
              <w:top w:val="single" w:sz="4" w:space="0" w:color="000000"/>
              <w:left w:val="single" w:sz="4" w:space="0" w:color="000000"/>
              <w:bottom w:val="single" w:sz="4" w:space="0" w:color="000000"/>
              <w:right w:val="single" w:sz="4" w:space="0" w:color="000000"/>
            </w:tcBorders>
          </w:tcPr>
          <w:p w14:paraId="46BC792F"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4781D7E4" w14:textId="77777777" w:rsidR="006B3E93" w:rsidRPr="00083F4E" w:rsidRDefault="006B3E93" w:rsidP="006B3E93">
            <w:pPr>
              <w:spacing w:after="0" w:line="240" w:lineRule="auto"/>
              <w:jc w:val="center"/>
              <w:rPr>
                <w:sz w:val="15"/>
                <w:szCs w:val="15"/>
              </w:rPr>
            </w:pPr>
            <w:r w:rsidRPr="00083F4E">
              <w:rPr>
                <w:sz w:val="15"/>
                <w:szCs w:val="15"/>
              </w:rPr>
              <w:t>176</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5B441B2C" w14:textId="77777777" w:rsidR="006B3E93" w:rsidRPr="00083F4E" w:rsidRDefault="006B3E93" w:rsidP="006B3E93">
            <w:pPr>
              <w:spacing w:after="0" w:line="240" w:lineRule="auto"/>
              <w:jc w:val="center"/>
              <w:rPr>
                <w:sz w:val="15"/>
                <w:szCs w:val="15"/>
              </w:rPr>
            </w:pPr>
            <w:r w:rsidRPr="00083F4E">
              <w:rPr>
                <w:sz w:val="15"/>
                <w:szCs w:val="15"/>
              </w:rPr>
              <w:t>progressive left hemiparesis x6 months</w:t>
            </w:r>
          </w:p>
        </w:tc>
        <w:tc>
          <w:tcPr>
            <w:tcW w:w="1281" w:type="dxa"/>
            <w:tcBorders>
              <w:top w:val="single" w:sz="4" w:space="0" w:color="000000"/>
              <w:left w:val="single" w:sz="4" w:space="0" w:color="000000"/>
              <w:bottom w:val="single" w:sz="4" w:space="0" w:color="000000"/>
              <w:right w:val="single" w:sz="4" w:space="0" w:color="000000"/>
            </w:tcBorders>
          </w:tcPr>
          <w:p w14:paraId="5ED33C8D"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68C6D7B2" w14:textId="77777777" w:rsidR="006B3E93" w:rsidRPr="00083F4E" w:rsidRDefault="006B3E93" w:rsidP="006B3E93">
            <w:pPr>
              <w:spacing w:after="0" w:line="240" w:lineRule="auto"/>
              <w:jc w:val="center"/>
              <w:rPr>
                <w:sz w:val="15"/>
                <w:szCs w:val="15"/>
              </w:rPr>
            </w:pPr>
            <w:r w:rsidRPr="00083F4E">
              <w:rPr>
                <w:sz w:val="15"/>
                <w:szCs w:val="15"/>
              </w:rPr>
              <w:t>JCV in brain biopsy and CSF</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2F4DA5C6" w14:textId="77777777" w:rsidR="006B3E93" w:rsidRPr="00083F4E" w:rsidRDefault="006B3E93" w:rsidP="006B3E93">
            <w:pPr>
              <w:spacing w:after="0" w:line="240" w:lineRule="auto"/>
              <w:jc w:val="center"/>
              <w:rPr>
                <w:sz w:val="15"/>
                <w:szCs w:val="15"/>
              </w:rPr>
            </w:pPr>
            <w:r w:rsidRPr="00083F4E">
              <w:rPr>
                <w:sz w:val="15"/>
                <w:szCs w:val="15"/>
              </w:rPr>
              <w:t>negative twice in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50DD7C2A" w14:textId="77777777" w:rsidR="006B3E93" w:rsidRPr="00083F4E" w:rsidRDefault="006B3E93" w:rsidP="006B3E93">
            <w:pPr>
              <w:spacing w:after="0" w:line="240" w:lineRule="auto"/>
              <w:jc w:val="center"/>
              <w:rPr>
                <w:sz w:val="15"/>
                <w:szCs w:val="15"/>
              </w:rPr>
            </w:pPr>
            <w:r w:rsidRPr="00083F4E">
              <w:rPr>
                <w:sz w:val="15"/>
                <w:szCs w:val="15"/>
                <w:lang w:val="it-IT"/>
              </w:rPr>
              <w:t>mirtazapine +mefloquine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5BF12BED" w14:textId="77777777" w:rsidR="006B3E93" w:rsidRPr="00083F4E" w:rsidRDefault="006B3E93" w:rsidP="006B3E93">
            <w:pPr>
              <w:spacing w:after="0" w:line="240" w:lineRule="auto"/>
              <w:jc w:val="center"/>
              <w:rPr>
                <w:sz w:val="15"/>
                <w:szCs w:val="15"/>
              </w:rPr>
            </w:pPr>
            <w:r w:rsidRPr="00083F4E">
              <w:rPr>
                <w:sz w:val="15"/>
                <w:szCs w:val="15"/>
              </w:rPr>
              <w:t>improved after 11 months</w:t>
            </w:r>
          </w:p>
        </w:tc>
      </w:tr>
      <w:tr w:rsidR="006B3E93" w:rsidRPr="00083F4E" w14:paraId="1301A43D" w14:textId="77777777" w:rsidTr="006B3E93">
        <w:trPr>
          <w:trHeight w:val="90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7443FCDC" w14:textId="77777777" w:rsidR="006B3E93" w:rsidRPr="00083F4E" w:rsidRDefault="006B3E93" w:rsidP="006B3E93">
            <w:pPr>
              <w:spacing w:after="0" w:line="240" w:lineRule="auto"/>
              <w:jc w:val="center"/>
              <w:rPr>
                <w:sz w:val="15"/>
                <w:szCs w:val="15"/>
              </w:rPr>
            </w:pPr>
            <w:r w:rsidRPr="00083F4E">
              <w:rPr>
                <w:sz w:val="15"/>
                <w:szCs w:val="15"/>
                <w:lang w:val="de-DE"/>
              </w:rPr>
              <w:t>Melzi S</w:t>
            </w:r>
            <w:r w:rsidRPr="00083F4E">
              <w:rPr>
                <w:sz w:val="15"/>
                <w:szCs w:val="15"/>
              </w:rPr>
              <w:t>, 2008</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6F486B18"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1514" w:type="dxa"/>
            <w:tcBorders>
              <w:top w:val="single" w:sz="4" w:space="0" w:color="000000"/>
              <w:left w:val="single" w:sz="4" w:space="0" w:color="000000"/>
              <w:bottom w:val="single" w:sz="4" w:space="0" w:color="000000"/>
              <w:right w:val="single" w:sz="4" w:space="0" w:color="000000"/>
            </w:tcBorders>
          </w:tcPr>
          <w:p w14:paraId="48417C91" w14:textId="77777777" w:rsidR="006B3E93" w:rsidRPr="00083F4E" w:rsidRDefault="006B3E93" w:rsidP="006B3E93">
            <w:pPr>
              <w:spacing w:after="0" w:line="240" w:lineRule="auto"/>
              <w:jc w:val="center"/>
              <w:rPr>
                <w:sz w:val="15"/>
                <w:szCs w:val="15"/>
              </w:rPr>
            </w:pPr>
            <w:r w:rsidRPr="00083F4E">
              <w:rPr>
                <w:sz w:val="15"/>
                <w:szCs w:val="15"/>
              </w:rPr>
              <w:t>ICL, previous syphilis and psoriasis</w:t>
            </w:r>
          </w:p>
        </w:tc>
        <w:tc>
          <w:tcPr>
            <w:tcW w:w="1215" w:type="dxa"/>
            <w:tcBorders>
              <w:top w:val="single" w:sz="4" w:space="0" w:color="000000"/>
              <w:left w:val="single" w:sz="4" w:space="0" w:color="000000"/>
              <w:bottom w:val="single" w:sz="4" w:space="0" w:color="000000"/>
              <w:right w:val="single" w:sz="4" w:space="0" w:color="000000"/>
            </w:tcBorders>
          </w:tcPr>
          <w:p w14:paraId="1354A277" w14:textId="77777777" w:rsidR="006B3E93" w:rsidRPr="00083F4E" w:rsidRDefault="006B3E93" w:rsidP="006B3E93">
            <w:pPr>
              <w:spacing w:after="0" w:line="240" w:lineRule="auto"/>
              <w:jc w:val="center"/>
              <w:rPr>
                <w:sz w:val="15"/>
                <w:szCs w:val="15"/>
              </w:rPr>
            </w:pPr>
            <w:r w:rsidRPr="00083F4E">
              <w:rPr>
                <w:sz w:val="15"/>
                <w:szCs w:val="15"/>
              </w:rPr>
              <w:t>294</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30E97644" w14:textId="77777777" w:rsidR="006B3E93" w:rsidRPr="00083F4E" w:rsidRDefault="006B3E93" w:rsidP="006B3E93">
            <w:pPr>
              <w:spacing w:after="0" w:line="240" w:lineRule="auto"/>
              <w:jc w:val="center"/>
              <w:rPr>
                <w:sz w:val="15"/>
                <w:szCs w:val="15"/>
              </w:rPr>
            </w:pPr>
            <w:r w:rsidRPr="00083F4E">
              <w:rPr>
                <w:sz w:val="15"/>
                <w:szCs w:val="15"/>
              </w:rPr>
              <w:t>Right hemiplegia</w:t>
            </w:r>
          </w:p>
        </w:tc>
        <w:tc>
          <w:tcPr>
            <w:tcW w:w="1281" w:type="dxa"/>
            <w:tcBorders>
              <w:top w:val="single" w:sz="4" w:space="0" w:color="000000"/>
              <w:left w:val="single" w:sz="4" w:space="0" w:color="000000"/>
              <w:bottom w:val="single" w:sz="4" w:space="0" w:color="000000"/>
              <w:right w:val="single" w:sz="4" w:space="0" w:color="000000"/>
            </w:tcBorders>
          </w:tcPr>
          <w:p w14:paraId="076AC9AD" w14:textId="77777777" w:rsidR="006B3E93" w:rsidRPr="00083F4E" w:rsidRDefault="006B3E93" w:rsidP="006B3E93">
            <w:pPr>
              <w:spacing w:after="0" w:line="240" w:lineRule="auto"/>
              <w:jc w:val="center"/>
              <w:rPr>
                <w:sz w:val="15"/>
                <w:szCs w:val="15"/>
              </w:rPr>
            </w:pPr>
            <w:r w:rsidRPr="00083F4E">
              <w:rPr>
                <w:sz w:val="15"/>
                <w:szCs w:val="15"/>
              </w:rPr>
              <w:t>left frontoparietal lobes corpus callosum and left brainstem</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26C7A374"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53D6560E" w14:textId="77777777" w:rsidR="006B3E93" w:rsidRPr="00083F4E" w:rsidRDefault="006B3E93" w:rsidP="006B3E93">
            <w:pPr>
              <w:spacing w:after="0" w:line="240" w:lineRule="auto"/>
              <w:jc w:val="center"/>
              <w:rPr>
                <w:sz w:val="15"/>
                <w:szCs w:val="15"/>
              </w:rPr>
            </w:pPr>
            <w:r w:rsidRPr="00083F4E">
              <w:rPr>
                <w:sz w:val="15"/>
                <w:szCs w:val="15"/>
              </w:rPr>
              <w:t>negative CSF</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60B04AC6" w14:textId="77777777" w:rsidR="006B3E93" w:rsidRPr="00083F4E" w:rsidRDefault="006B3E93" w:rsidP="006B3E93">
            <w:pPr>
              <w:spacing w:after="0" w:line="240" w:lineRule="auto"/>
              <w:jc w:val="center"/>
              <w:rPr>
                <w:sz w:val="15"/>
                <w:szCs w:val="15"/>
              </w:rPr>
            </w:pPr>
            <w:proofErr w:type="spellStart"/>
            <w:r w:rsidRPr="00083F4E">
              <w:rPr>
                <w:sz w:val="15"/>
                <w:szCs w:val="15"/>
                <w:lang w:val="fr-FR"/>
              </w:rPr>
              <w:t>IFNa</w:t>
            </w:r>
            <w:proofErr w:type="spellEnd"/>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66317926" w14:textId="77777777" w:rsidR="006B3E93" w:rsidRPr="00083F4E" w:rsidRDefault="006B3E93" w:rsidP="006B3E93">
            <w:pPr>
              <w:spacing w:after="0" w:line="240" w:lineRule="auto"/>
              <w:jc w:val="center"/>
              <w:rPr>
                <w:sz w:val="15"/>
                <w:szCs w:val="15"/>
              </w:rPr>
            </w:pPr>
            <w:r w:rsidRPr="00083F4E">
              <w:rPr>
                <w:sz w:val="15"/>
                <w:szCs w:val="15"/>
              </w:rPr>
              <w:t>recovery 5 years after onset</w:t>
            </w:r>
          </w:p>
        </w:tc>
      </w:tr>
      <w:tr w:rsidR="006B3E93" w:rsidRPr="00083F4E" w14:paraId="0B76FE8D" w14:textId="77777777" w:rsidTr="006B3E93">
        <w:trPr>
          <w:trHeight w:val="108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1066E2F" w14:textId="77777777" w:rsidR="006B3E93" w:rsidRPr="00083F4E" w:rsidRDefault="006B3E93" w:rsidP="006B3E93">
            <w:pPr>
              <w:spacing w:after="0" w:line="240" w:lineRule="auto"/>
              <w:jc w:val="center"/>
              <w:rPr>
                <w:sz w:val="15"/>
                <w:szCs w:val="15"/>
              </w:rPr>
            </w:pPr>
            <w:r w:rsidRPr="00083F4E">
              <w:rPr>
                <w:sz w:val="15"/>
                <w:szCs w:val="15"/>
                <w:lang w:val="de-DE"/>
              </w:rPr>
              <w:t>Inhoff O</w:t>
            </w:r>
            <w:r w:rsidRPr="00083F4E">
              <w:rPr>
                <w:sz w:val="15"/>
                <w:szCs w:val="15"/>
              </w:rPr>
              <w:t>, 2007</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2EBDD97E" w14:textId="77777777" w:rsidR="006B3E93" w:rsidRPr="00083F4E" w:rsidRDefault="006B3E93" w:rsidP="006B3E93">
            <w:pPr>
              <w:spacing w:after="0" w:line="240" w:lineRule="auto"/>
              <w:jc w:val="center"/>
              <w:rPr>
                <w:sz w:val="15"/>
                <w:szCs w:val="15"/>
              </w:rPr>
            </w:pPr>
            <w:r w:rsidRPr="00083F4E">
              <w:rPr>
                <w:sz w:val="15"/>
                <w:szCs w:val="15"/>
              </w:rPr>
              <w:t>82/male</w:t>
            </w:r>
          </w:p>
        </w:tc>
        <w:tc>
          <w:tcPr>
            <w:tcW w:w="1514" w:type="dxa"/>
            <w:tcBorders>
              <w:top w:val="single" w:sz="4" w:space="0" w:color="000000"/>
              <w:left w:val="single" w:sz="4" w:space="0" w:color="000000"/>
              <w:bottom w:val="single" w:sz="4" w:space="0" w:color="000000"/>
              <w:right w:val="single" w:sz="4" w:space="0" w:color="000000"/>
            </w:tcBorders>
          </w:tcPr>
          <w:p w14:paraId="444D7723"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6AE054AD" w14:textId="77777777" w:rsidR="006B3E93" w:rsidRPr="00083F4E" w:rsidRDefault="006B3E93" w:rsidP="006B3E93">
            <w:pPr>
              <w:spacing w:after="0" w:line="240" w:lineRule="auto"/>
              <w:jc w:val="center"/>
              <w:rPr>
                <w:sz w:val="15"/>
                <w:szCs w:val="15"/>
              </w:rPr>
            </w:pPr>
            <w:r w:rsidRPr="00083F4E">
              <w:rPr>
                <w:sz w:val="15"/>
                <w:szCs w:val="15"/>
              </w:rPr>
              <w:t xml:space="preserve">reduced but </w:t>
            </w:r>
            <w:proofErr w:type="spellStart"/>
            <w:r w:rsidRPr="00083F4E">
              <w:rPr>
                <w:sz w:val="15"/>
                <w:szCs w:val="15"/>
              </w:rPr>
              <w:t>na</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3B1D5E52" w14:textId="77777777" w:rsidR="006B3E93" w:rsidRPr="00083F4E" w:rsidRDefault="006B3E93" w:rsidP="006B3E93">
            <w:pPr>
              <w:spacing w:after="0" w:line="240" w:lineRule="auto"/>
              <w:jc w:val="center"/>
              <w:rPr>
                <w:sz w:val="15"/>
                <w:szCs w:val="15"/>
              </w:rPr>
            </w:pPr>
            <w:r w:rsidRPr="00083F4E">
              <w:rPr>
                <w:sz w:val="15"/>
                <w:szCs w:val="15"/>
              </w:rPr>
              <w:t>Difficulty swallowing, severe dysarthria, nystagmus on lateral gaze, and ataxia</w:t>
            </w:r>
          </w:p>
        </w:tc>
        <w:tc>
          <w:tcPr>
            <w:tcW w:w="1281" w:type="dxa"/>
            <w:tcBorders>
              <w:top w:val="single" w:sz="4" w:space="0" w:color="000000"/>
              <w:left w:val="single" w:sz="4" w:space="0" w:color="000000"/>
              <w:bottom w:val="single" w:sz="4" w:space="0" w:color="000000"/>
              <w:right w:val="single" w:sz="4" w:space="0" w:color="000000"/>
            </w:tcBorders>
          </w:tcPr>
          <w:p w14:paraId="70B831CC" w14:textId="77777777" w:rsidR="006B3E93" w:rsidRPr="00083F4E" w:rsidRDefault="006B3E93" w:rsidP="006B3E93">
            <w:pPr>
              <w:spacing w:after="0" w:line="240" w:lineRule="auto"/>
              <w:jc w:val="center"/>
              <w:rPr>
                <w:sz w:val="15"/>
                <w:szCs w:val="15"/>
              </w:rPr>
            </w:pPr>
            <w:r w:rsidRPr="00083F4E">
              <w:rPr>
                <w:sz w:val="15"/>
                <w:szCs w:val="15"/>
              </w:rPr>
              <w:t>left frontal lobe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655B6049"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7D89B00D"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2633D344" w14:textId="77777777" w:rsidR="006B3E93" w:rsidRPr="00083F4E" w:rsidRDefault="006B3E93" w:rsidP="006B3E93">
            <w:pPr>
              <w:spacing w:after="0" w:line="240" w:lineRule="auto"/>
              <w:jc w:val="center"/>
              <w:rPr>
                <w:sz w:val="15"/>
                <w:szCs w:val="15"/>
              </w:rPr>
            </w:pPr>
            <w:r w:rsidRPr="00083F4E">
              <w:rPr>
                <w:sz w:val="15"/>
                <w:szCs w:val="15"/>
              </w:rPr>
              <w:t>cidofovir</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2D3CAAF3" w14:textId="77777777" w:rsidR="006B3E93" w:rsidRPr="00083F4E" w:rsidRDefault="006B3E93" w:rsidP="006B3E93">
            <w:pPr>
              <w:spacing w:after="0" w:line="240" w:lineRule="auto"/>
              <w:jc w:val="center"/>
              <w:rPr>
                <w:sz w:val="15"/>
                <w:szCs w:val="15"/>
              </w:rPr>
            </w:pPr>
            <w:r w:rsidRPr="00083F4E">
              <w:rPr>
                <w:sz w:val="15"/>
                <w:szCs w:val="15"/>
              </w:rPr>
              <w:t>Alive after 1 month of admission but worsening</w:t>
            </w:r>
          </w:p>
        </w:tc>
      </w:tr>
      <w:tr w:rsidR="006B3E93" w:rsidRPr="00083F4E" w14:paraId="1E32BAA5" w14:textId="77777777" w:rsidTr="006B3E93">
        <w:trPr>
          <w:trHeight w:val="144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F102BA1" w14:textId="77777777" w:rsidR="006B3E93" w:rsidRPr="00083F4E" w:rsidRDefault="006B3E93" w:rsidP="006B3E93">
            <w:pPr>
              <w:spacing w:after="0" w:line="240" w:lineRule="auto"/>
              <w:jc w:val="center"/>
              <w:rPr>
                <w:sz w:val="15"/>
                <w:szCs w:val="15"/>
              </w:rPr>
            </w:pPr>
            <w:r w:rsidRPr="00083F4E">
              <w:rPr>
                <w:sz w:val="15"/>
                <w:szCs w:val="15"/>
                <w:lang w:val="de-DE"/>
              </w:rPr>
              <w:lastRenderedPageBreak/>
              <w:t>Rueger MA</w:t>
            </w:r>
            <w:r w:rsidRPr="00083F4E">
              <w:rPr>
                <w:sz w:val="15"/>
                <w:szCs w:val="15"/>
              </w:rPr>
              <w:t>, 2006</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5A66B978" w14:textId="77777777" w:rsidR="006B3E93" w:rsidRPr="00083F4E" w:rsidRDefault="006B3E93" w:rsidP="006B3E93">
            <w:pPr>
              <w:spacing w:after="0" w:line="240" w:lineRule="auto"/>
              <w:jc w:val="center"/>
              <w:rPr>
                <w:sz w:val="15"/>
                <w:szCs w:val="15"/>
              </w:rPr>
            </w:pPr>
            <w:r w:rsidRPr="00083F4E">
              <w:rPr>
                <w:sz w:val="15"/>
                <w:szCs w:val="15"/>
              </w:rPr>
              <w:t>39/ male</w:t>
            </w:r>
          </w:p>
        </w:tc>
        <w:tc>
          <w:tcPr>
            <w:tcW w:w="1514" w:type="dxa"/>
            <w:tcBorders>
              <w:top w:val="single" w:sz="4" w:space="0" w:color="000000"/>
              <w:left w:val="single" w:sz="4" w:space="0" w:color="000000"/>
              <w:bottom w:val="single" w:sz="4" w:space="0" w:color="000000"/>
              <w:right w:val="single" w:sz="4" w:space="0" w:color="000000"/>
            </w:tcBorders>
          </w:tcPr>
          <w:p w14:paraId="31E625B5" w14:textId="77777777" w:rsidR="006B3E93" w:rsidRPr="00083F4E" w:rsidRDefault="006B3E93" w:rsidP="006B3E93">
            <w:pPr>
              <w:spacing w:after="0" w:line="240" w:lineRule="auto"/>
              <w:jc w:val="center"/>
              <w:rPr>
                <w:sz w:val="15"/>
                <w:szCs w:val="15"/>
              </w:rPr>
            </w:pPr>
            <w:r w:rsidRPr="00083F4E">
              <w:rPr>
                <w:sz w:val="15"/>
                <w:szCs w:val="15"/>
                <w:lang w:val="it-IT"/>
              </w:rPr>
              <w:t>Kaposi sarcoma, ICL</w:t>
            </w:r>
          </w:p>
        </w:tc>
        <w:tc>
          <w:tcPr>
            <w:tcW w:w="1215" w:type="dxa"/>
            <w:tcBorders>
              <w:top w:val="single" w:sz="4" w:space="0" w:color="000000"/>
              <w:left w:val="single" w:sz="4" w:space="0" w:color="000000"/>
              <w:bottom w:val="single" w:sz="4" w:space="0" w:color="000000"/>
              <w:right w:val="single" w:sz="4" w:space="0" w:color="000000"/>
            </w:tcBorders>
          </w:tcPr>
          <w:p w14:paraId="654166EB" w14:textId="77777777" w:rsidR="006B3E93" w:rsidRPr="00083F4E" w:rsidRDefault="006B3E93" w:rsidP="006B3E93">
            <w:pPr>
              <w:spacing w:after="0" w:line="240" w:lineRule="auto"/>
              <w:jc w:val="center"/>
              <w:rPr>
                <w:sz w:val="15"/>
                <w:szCs w:val="15"/>
              </w:rPr>
            </w:pPr>
            <w:r w:rsidRPr="00083F4E">
              <w:rPr>
                <w:sz w:val="15"/>
                <w:szCs w:val="15"/>
              </w:rPr>
              <w:t>201</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1916413B" w14:textId="77777777" w:rsidR="006B3E93" w:rsidRPr="00083F4E" w:rsidRDefault="006B3E93" w:rsidP="006B3E93">
            <w:pPr>
              <w:spacing w:after="0" w:line="240" w:lineRule="auto"/>
              <w:jc w:val="center"/>
              <w:rPr>
                <w:sz w:val="15"/>
                <w:szCs w:val="15"/>
              </w:rPr>
            </w:pPr>
            <w:r w:rsidRPr="00083F4E">
              <w:rPr>
                <w:sz w:val="15"/>
                <w:szCs w:val="15"/>
              </w:rPr>
              <w:t>Vertigo and progressively unsteady gait, slurred speech, diplopia</w:t>
            </w:r>
          </w:p>
        </w:tc>
        <w:tc>
          <w:tcPr>
            <w:tcW w:w="1281" w:type="dxa"/>
            <w:tcBorders>
              <w:top w:val="single" w:sz="4" w:space="0" w:color="000000"/>
              <w:left w:val="single" w:sz="4" w:space="0" w:color="000000"/>
              <w:bottom w:val="single" w:sz="4" w:space="0" w:color="000000"/>
              <w:right w:val="single" w:sz="4" w:space="0" w:color="000000"/>
            </w:tcBorders>
          </w:tcPr>
          <w:p w14:paraId="05D13194" w14:textId="77777777" w:rsidR="006B3E93" w:rsidRPr="00083F4E" w:rsidRDefault="006B3E93" w:rsidP="006B3E93">
            <w:pPr>
              <w:spacing w:after="0" w:line="240" w:lineRule="auto"/>
              <w:jc w:val="center"/>
              <w:rPr>
                <w:sz w:val="15"/>
                <w:szCs w:val="15"/>
              </w:rPr>
            </w:pPr>
            <w:r w:rsidRPr="00083F4E">
              <w:rPr>
                <w:sz w:val="15"/>
                <w:szCs w:val="15"/>
              </w:rPr>
              <w:t>left frontal lobe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4567B6A2"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36D643B6" w14:textId="77777777" w:rsidR="006B3E93" w:rsidRPr="00083F4E" w:rsidRDefault="006B3E93" w:rsidP="006B3E93">
            <w:pPr>
              <w:spacing w:after="0" w:line="240" w:lineRule="auto"/>
              <w:jc w:val="center"/>
              <w:rPr>
                <w:sz w:val="15"/>
                <w:szCs w:val="15"/>
              </w:rPr>
            </w:pPr>
            <w:r w:rsidRPr="00083F4E">
              <w:rPr>
                <w:sz w:val="15"/>
                <w:szCs w:val="15"/>
              </w:rPr>
              <w:t>JCV DNA in CSF and serum, PCR +antibodies</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54F0754F"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27D12986" w14:textId="77777777" w:rsidR="006B3E93" w:rsidRPr="00083F4E" w:rsidRDefault="006B3E93" w:rsidP="006B3E93">
            <w:pPr>
              <w:spacing w:after="0" w:line="240" w:lineRule="auto"/>
              <w:jc w:val="center"/>
              <w:rPr>
                <w:sz w:val="15"/>
                <w:szCs w:val="15"/>
              </w:rPr>
            </w:pPr>
            <w:r w:rsidRPr="00083F4E">
              <w:rPr>
                <w:sz w:val="15"/>
                <w:szCs w:val="15"/>
              </w:rPr>
              <w:t>died 3 months after admission from pneumonia</w:t>
            </w:r>
          </w:p>
        </w:tc>
      </w:tr>
      <w:tr w:rsidR="006B3E93" w:rsidRPr="00083F4E" w14:paraId="11843F8C" w14:textId="77777777" w:rsidTr="006B3E93">
        <w:trPr>
          <w:trHeight w:val="54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1B2F11ED" w14:textId="77777777" w:rsidR="006B3E93" w:rsidRPr="00083F4E" w:rsidRDefault="006B3E93" w:rsidP="006B3E93">
            <w:pPr>
              <w:spacing w:after="0" w:line="240" w:lineRule="auto"/>
              <w:jc w:val="center"/>
              <w:rPr>
                <w:sz w:val="15"/>
                <w:szCs w:val="15"/>
              </w:rPr>
            </w:pPr>
            <w:r w:rsidRPr="00083F4E">
              <w:rPr>
                <w:sz w:val="15"/>
                <w:szCs w:val="15"/>
              </w:rPr>
              <w:t>Kokubun N, 2005</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77CF7D99" w14:textId="77777777" w:rsidR="006B3E93" w:rsidRPr="00083F4E" w:rsidRDefault="006B3E93" w:rsidP="006B3E93">
            <w:pPr>
              <w:spacing w:after="0" w:line="240" w:lineRule="auto"/>
              <w:jc w:val="center"/>
              <w:rPr>
                <w:sz w:val="15"/>
                <w:szCs w:val="15"/>
              </w:rPr>
            </w:pPr>
            <w:r w:rsidRPr="00083F4E">
              <w:rPr>
                <w:sz w:val="15"/>
                <w:szCs w:val="15"/>
              </w:rPr>
              <w:t>61/male</w:t>
            </w:r>
          </w:p>
        </w:tc>
        <w:tc>
          <w:tcPr>
            <w:tcW w:w="1514" w:type="dxa"/>
            <w:tcBorders>
              <w:top w:val="single" w:sz="4" w:space="0" w:color="000000"/>
              <w:left w:val="single" w:sz="4" w:space="0" w:color="000000"/>
              <w:bottom w:val="single" w:sz="4" w:space="0" w:color="000000"/>
              <w:right w:val="single" w:sz="4" w:space="0" w:color="000000"/>
            </w:tcBorders>
          </w:tcPr>
          <w:p w14:paraId="6E1241E0"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4D7632C6" w14:textId="77777777" w:rsidR="006B3E93" w:rsidRPr="00083F4E" w:rsidRDefault="006B3E93" w:rsidP="006B3E93">
            <w:pPr>
              <w:spacing w:after="0" w:line="240" w:lineRule="auto"/>
              <w:jc w:val="center"/>
              <w:rPr>
                <w:sz w:val="15"/>
                <w:szCs w:val="15"/>
              </w:rPr>
            </w:pPr>
            <w:r w:rsidRPr="00083F4E">
              <w:rPr>
                <w:sz w:val="15"/>
                <w:szCs w:val="15"/>
              </w:rPr>
              <w:t>80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4A86AE45" w14:textId="77777777" w:rsidR="006B3E93" w:rsidRPr="00083F4E" w:rsidRDefault="006B3E93" w:rsidP="006B3E93">
            <w:pPr>
              <w:spacing w:after="0" w:line="240" w:lineRule="auto"/>
              <w:jc w:val="center"/>
              <w:rPr>
                <w:sz w:val="15"/>
                <w:szCs w:val="15"/>
              </w:rPr>
            </w:pPr>
            <w:r w:rsidRPr="00083F4E">
              <w:rPr>
                <w:sz w:val="15"/>
                <w:szCs w:val="15"/>
              </w:rPr>
              <w:t>mild dementia and left hemiparesis</w:t>
            </w:r>
          </w:p>
        </w:tc>
        <w:tc>
          <w:tcPr>
            <w:tcW w:w="1281" w:type="dxa"/>
            <w:tcBorders>
              <w:top w:val="single" w:sz="4" w:space="0" w:color="000000"/>
              <w:left w:val="single" w:sz="4" w:space="0" w:color="000000"/>
              <w:bottom w:val="single" w:sz="4" w:space="0" w:color="000000"/>
              <w:right w:val="single" w:sz="4" w:space="0" w:color="000000"/>
            </w:tcBorders>
          </w:tcPr>
          <w:p w14:paraId="2BD86CD4" w14:textId="77777777" w:rsidR="006B3E93" w:rsidRPr="00083F4E" w:rsidRDefault="006B3E93" w:rsidP="006B3E93">
            <w:pPr>
              <w:spacing w:after="0" w:line="240" w:lineRule="auto"/>
              <w:jc w:val="center"/>
              <w:rPr>
                <w:sz w:val="15"/>
                <w:szCs w:val="15"/>
              </w:rPr>
            </w:pPr>
            <w:r w:rsidRPr="00083F4E">
              <w:rPr>
                <w:sz w:val="15"/>
                <w:szCs w:val="15"/>
              </w:rPr>
              <w:t>Medial cerebellar peduncle and cerebellum</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28D3B9BD" w14:textId="77777777" w:rsidR="006B3E93" w:rsidRPr="00083F4E" w:rsidRDefault="006B3E93" w:rsidP="006B3E93">
            <w:pPr>
              <w:spacing w:after="0" w:line="240" w:lineRule="auto"/>
              <w:jc w:val="center"/>
              <w:rPr>
                <w:sz w:val="15"/>
                <w:szCs w:val="15"/>
              </w:rPr>
            </w:pPr>
            <w:r w:rsidRPr="00083F4E">
              <w:rPr>
                <w:sz w:val="15"/>
                <w:szCs w:val="15"/>
              </w:rPr>
              <w:t>JCV IHC on biopsy sample</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5D894E64" w14:textId="77777777" w:rsidR="006B3E93" w:rsidRPr="00083F4E" w:rsidRDefault="006B3E93" w:rsidP="006B3E93">
            <w:pPr>
              <w:spacing w:after="0" w:line="240" w:lineRule="auto"/>
              <w:jc w:val="center"/>
              <w:rPr>
                <w:sz w:val="15"/>
                <w:szCs w:val="15"/>
              </w:rPr>
            </w:pPr>
            <w:r w:rsidRPr="00083F4E">
              <w:rPr>
                <w:sz w:val="15"/>
                <w:szCs w:val="15"/>
              </w:rPr>
              <w:t>JCV DNA in serum</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77913E26" w14:textId="77777777" w:rsidR="006B3E93" w:rsidRPr="00083F4E" w:rsidRDefault="006B3E93" w:rsidP="006B3E93">
            <w:pPr>
              <w:spacing w:after="0" w:line="240" w:lineRule="auto"/>
              <w:jc w:val="center"/>
              <w:rPr>
                <w:sz w:val="15"/>
                <w:szCs w:val="15"/>
              </w:rPr>
            </w:pPr>
            <w:r w:rsidRPr="00083F4E">
              <w:rPr>
                <w:sz w:val="15"/>
                <w:szCs w:val="15"/>
                <w:lang w:val="it-IT"/>
              </w:rPr>
              <w:t>amantadine</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1A0A2042" w14:textId="77777777" w:rsidR="006B3E93" w:rsidRPr="00083F4E" w:rsidRDefault="006B3E93" w:rsidP="006B3E93">
            <w:pPr>
              <w:spacing w:after="0" w:line="240" w:lineRule="auto"/>
              <w:jc w:val="center"/>
              <w:rPr>
                <w:sz w:val="15"/>
                <w:szCs w:val="15"/>
              </w:rPr>
            </w:pPr>
            <w:r w:rsidRPr="00083F4E">
              <w:rPr>
                <w:sz w:val="15"/>
                <w:szCs w:val="15"/>
                <w:lang w:val="da-DK"/>
              </w:rPr>
              <w:t>Alive 20</w:t>
            </w:r>
            <w:r w:rsidRPr="00083F4E">
              <w:rPr>
                <w:sz w:val="15"/>
                <w:szCs w:val="15"/>
                <w:lang w:val="ru-RU"/>
              </w:rPr>
              <w:t> </w:t>
            </w:r>
            <w:r w:rsidRPr="00083F4E">
              <w:rPr>
                <w:sz w:val="15"/>
                <w:szCs w:val="15"/>
              </w:rPr>
              <w:t>months after onset of illness</w:t>
            </w:r>
          </w:p>
        </w:tc>
      </w:tr>
      <w:tr w:rsidR="006B3E93" w:rsidRPr="00083F4E" w14:paraId="23670091" w14:textId="77777777" w:rsidTr="006B3E93">
        <w:trPr>
          <w:trHeight w:val="108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1986A0D9" w14:textId="77777777" w:rsidR="006B3E93" w:rsidRPr="00083F4E" w:rsidRDefault="006B3E93" w:rsidP="006B3E93">
            <w:pPr>
              <w:spacing w:after="0" w:line="240" w:lineRule="auto"/>
              <w:jc w:val="center"/>
              <w:rPr>
                <w:sz w:val="15"/>
                <w:szCs w:val="15"/>
              </w:rPr>
            </w:pPr>
            <w:r w:rsidRPr="00083F4E">
              <w:rPr>
                <w:sz w:val="15"/>
                <w:szCs w:val="15"/>
                <w:lang w:val="de-DE"/>
              </w:rPr>
              <w:t>Haider S</w:t>
            </w:r>
            <w:r w:rsidRPr="00083F4E">
              <w:rPr>
                <w:sz w:val="15"/>
                <w:szCs w:val="15"/>
              </w:rPr>
              <w:t>, 2000</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5CD56724" w14:textId="77777777" w:rsidR="006B3E93" w:rsidRPr="00083F4E" w:rsidRDefault="006B3E93" w:rsidP="006B3E93">
            <w:pPr>
              <w:spacing w:after="0" w:line="240" w:lineRule="auto"/>
              <w:jc w:val="center"/>
              <w:rPr>
                <w:sz w:val="15"/>
                <w:szCs w:val="15"/>
              </w:rPr>
            </w:pPr>
            <w:r w:rsidRPr="00083F4E">
              <w:rPr>
                <w:sz w:val="15"/>
                <w:szCs w:val="15"/>
              </w:rPr>
              <w:t>49 male</w:t>
            </w:r>
          </w:p>
        </w:tc>
        <w:tc>
          <w:tcPr>
            <w:tcW w:w="1514" w:type="dxa"/>
            <w:tcBorders>
              <w:top w:val="single" w:sz="4" w:space="0" w:color="000000"/>
              <w:left w:val="single" w:sz="4" w:space="0" w:color="000000"/>
              <w:bottom w:val="single" w:sz="4" w:space="0" w:color="000000"/>
              <w:right w:val="single" w:sz="4" w:space="0" w:color="000000"/>
            </w:tcBorders>
          </w:tcPr>
          <w:p w14:paraId="01E2C6C5"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73F01C40" w14:textId="77777777" w:rsidR="006B3E93" w:rsidRPr="00083F4E" w:rsidRDefault="006B3E93" w:rsidP="006B3E93">
            <w:pPr>
              <w:spacing w:after="0" w:line="240" w:lineRule="auto"/>
              <w:jc w:val="center"/>
              <w:rPr>
                <w:sz w:val="15"/>
                <w:szCs w:val="15"/>
              </w:rPr>
            </w:pPr>
            <w:r w:rsidRPr="00083F4E">
              <w:rPr>
                <w:sz w:val="15"/>
                <w:szCs w:val="15"/>
              </w:rPr>
              <w:t>119</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5D78B54B" w14:textId="77777777" w:rsidR="006B3E93" w:rsidRPr="00083F4E" w:rsidRDefault="006B3E93" w:rsidP="006B3E93">
            <w:pPr>
              <w:spacing w:after="0" w:line="240" w:lineRule="auto"/>
              <w:jc w:val="center"/>
              <w:rPr>
                <w:sz w:val="15"/>
                <w:szCs w:val="15"/>
              </w:rPr>
            </w:pPr>
            <w:r w:rsidRPr="00083F4E">
              <w:rPr>
                <w:sz w:val="15"/>
                <w:szCs w:val="15"/>
              </w:rPr>
              <w:t xml:space="preserve">diplopia, progressive right upper limb weakness, </w:t>
            </w:r>
            <w:proofErr w:type="spellStart"/>
            <w:r w:rsidRPr="00083F4E">
              <w:rPr>
                <w:sz w:val="15"/>
                <w:szCs w:val="15"/>
              </w:rPr>
              <w:t>paresthesias</w:t>
            </w:r>
            <w:proofErr w:type="spellEnd"/>
            <w:r w:rsidRPr="00083F4E">
              <w:rPr>
                <w:sz w:val="15"/>
                <w:szCs w:val="15"/>
              </w:rPr>
              <w:t xml:space="preserve"> and cognitive decline, impaired speech</w:t>
            </w:r>
          </w:p>
        </w:tc>
        <w:tc>
          <w:tcPr>
            <w:tcW w:w="1281" w:type="dxa"/>
            <w:tcBorders>
              <w:top w:val="single" w:sz="4" w:space="0" w:color="000000"/>
              <w:left w:val="single" w:sz="4" w:space="0" w:color="000000"/>
              <w:bottom w:val="single" w:sz="4" w:space="0" w:color="000000"/>
              <w:right w:val="single" w:sz="4" w:space="0" w:color="000000"/>
            </w:tcBorders>
          </w:tcPr>
          <w:p w14:paraId="7ACFDA54" w14:textId="77777777" w:rsidR="006B3E93" w:rsidRPr="00083F4E" w:rsidRDefault="006B3E93" w:rsidP="006B3E93">
            <w:pPr>
              <w:spacing w:after="0" w:line="240" w:lineRule="auto"/>
              <w:jc w:val="center"/>
              <w:rPr>
                <w:sz w:val="15"/>
                <w:szCs w:val="15"/>
              </w:rPr>
            </w:pPr>
            <w:r w:rsidRPr="00083F4E">
              <w:rPr>
                <w:sz w:val="15"/>
                <w:szCs w:val="15"/>
              </w:rPr>
              <w:t>right frontal lobe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12F7D1CA" w14:textId="77777777" w:rsidR="006B3E93" w:rsidRPr="00083F4E" w:rsidRDefault="006B3E93" w:rsidP="006B3E93">
            <w:pPr>
              <w:spacing w:after="0" w:line="240" w:lineRule="auto"/>
              <w:jc w:val="center"/>
              <w:rPr>
                <w:sz w:val="15"/>
                <w:szCs w:val="15"/>
              </w:rPr>
            </w:pPr>
            <w:r w:rsidRPr="00083F4E">
              <w:rPr>
                <w:sz w:val="15"/>
                <w:szCs w:val="15"/>
              </w:rPr>
              <w:t>brain biopsy consistent with PML</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4837DCDE" w14:textId="77777777" w:rsidR="006B3E93" w:rsidRPr="00083F4E" w:rsidRDefault="006B3E93" w:rsidP="006B3E93">
            <w:pPr>
              <w:spacing w:after="0" w:line="240" w:lineRule="auto"/>
              <w:jc w:val="center"/>
              <w:rPr>
                <w:sz w:val="15"/>
                <w:szCs w:val="15"/>
              </w:rPr>
            </w:pPr>
            <w:r w:rsidRPr="00083F4E">
              <w:rPr>
                <w:sz w:val="15"/>
                <w:szCs w:val="15"/>
              </w:rPr>
              <w:t>JCV IHC on biopsy sample</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22210A1D"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688DCFBA"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r>
      <w:tr w:rsidR="006B3E93" w:rsidRPr="00083F4E" w14:paraId="5808ED51" w14:textId="77777777" w:rsidTr="006B3E93">
        <w:trPr>
          <w:trHeight w:val="90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18D8707" w14:textId="77777777" w:rsidR="006B3E93" w:rsidRPr="00083F4E" w:rsidRDefault="006B3E93" w:rsidP="006B3E93">
            <w:pPr>
              <w:spacing w:after="0" w:line="240" w:lineRule="auto"/>
              <w:jc w:val="center"/>
              <w:rPr>
                <w:sz w:val="15"/>
                <w:szCs w:val="15"/>
              </w:rPr>
            </w:pPr>
            <w:r w:rsidRPr="00083F4E">
              <w:rPr>
                <w:sz w:val="15"/>
                <w:szCs w:val="15"/>
              </w:rPr>
              <w:t>Iwase T, 1998</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6D81F4E7" w14:textId="77777777" w:rsidR="006B3E93" w:rsidRPr="00083F4E" w:rsidRDefault="006B3E93" w:rsidP="006B3E93">
            <w:pPr>
              <w:spacing w:after="0" w:line="240" w:lineRule="auto"/>
              <w:jc w:val="center"/>
              <w:rPr>
                <w:sz w:val="15"/>
                <w:szCs w:val="15"/>
              </w:rPr>
            </w:pPr>
            <w:r w:rsidRPr="00083F4E">
              <w:rPr>
                <w:sz w:val="15"/>
                <w:szCs w:val="15"/>
                <w:lang w:val="ru-RU"/>
              </w:rPr>
              <w:t>57male</w:t>
            </w:r>
          </w:p>
        </w:tc>
        <w:tc>
          <w:tcPr>
            <w:tcW w:w="1514" w:type="dxa"/>
            <w:tcBorders>
              <w:top w:val="single" w:sz="4" w:space="0" w:color="000000"/>
              <w:left w:val="single" w:sz="4" w:space="0" w:color="000000"/>
              <w:bottom w:val="single" w:sz="4" w:space="0" w:color="000000"/>
              <w:right w:val="single" w:sz="4" w:space="0" w:color="000000"/>
            </w:tcBorders>
          </w:tcPr>
          <w:p w14:paraId="2D9D2832" w14:textId="77777777" w:rsidR="006B3E93" w:rsidRPr="00083F4E" w:rsidRDefault="006B3E93" w:rsidP="006B3E93">
            <w:pPr>
              <w:spacing w:after="0" w:line="240" w:lineRule="auto"/>
              <w:jc w:val="center"/>
              <w:rPr>
                <w:sz w:val="15"/>
                <w:szCs w:val="15"/>
              </w:rPr>
            </w:pPr>
            <w:r w:rsidRPr="00083F4E">
              <w:rPr>
                <w:sz w:val="15"/>
                <w:szCs w:val="15"/>
              </w:rPr>
              <w:t>ICL</w:t>
            </w:r>
          </w:p>
        </w:tc>
        <w:tc>
          <w:tcPr>
            <w:tcW w:w="1215" w:type="dxa"/>
            <w:tcBorders>
              <w:top w:val="single" w:sz="4" w:space="0" w:color="000000"/>
              <w:left w:val="single" w:sz="4" w:space="0" w:color="000000"/>
              <w:bottom w:val="single" w:sz="4" w:space="0" w:color="000000"/>
              <w:right w:val="single" w:sz="4" w:space="0" w:color="000000"/>
            </w:tcBorders>
          </w:tcPr>
          <w:p w14:paraId="011BDDC2" w14:textId="77777777" w:rsidR="006B3E93" w:rsidRPr="00083F4E" w:rsidRDefault="006B3E93" w:rsidP="006B3E93">
            <w:pPr>
              <w:spacing w:after="0" w:line="240" w:lineRule="auto"/>
              <w:jc w:val="center"/>
              <w:rPr>
                <w:sz w:val="15"/>
                <w:szCs w:val="15"/>
              </w:rPr>
            </w:pPr>
            <w:r w:rsidRPr="00083F4E">
              <w:rPr>
                <w:sz w:val="15"/>
                <w:szCs w:val="15"/>
              </w:rPr>
              <w:t>202</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5171BEB" w14:textId="77777777" w:rsidR="006B3E93" w:rsidRPr="00083F4E" w:rsidRDefault="006B3E93" w:rsidP="006B3E93">
            <w:pPr>
              <w:spacing w:after="0" w:line="240" w:lineRule="auto"/>
              <w:jc w:val="center"/>
              <w:rPr>
                <w:sz w:val="15"/>
                <w:szCs w:val="15"/>
              </w:rPr>
            </w:pPr>
            <w:r w:rsidRPr="00083F4E">
              <w:rPr>
                <w:sz w:val="15"/>
                <w:szCs w:val="15"/>
              </w:rPr>
              <w:t>Dysarthria, gait abnormalities, ataxia</w:t>
            </w:r>
          </w:p>
        </w:tc>
        <w:tc>
          <w:tcPr>
            <w:tcW w:w="1281" w:type="dxa"/>
            <w:tcBorders>
              <w:top w:val="single" w:sz="4" w:space="0" w:color="000000"/>
              <w:left w:val="single" w:sz="4" w:space="0" w:color="000000"/>
              <w:bottom w:val="single" w:sz="4" w:space="0" w:color="000000"/>
              <w:right w:val="single" w:sz="4" w:space="0" w:color="000000"/>
            </w:tcBorders>
          </w:tcPr>
          <w:p w14:paraId="0296C1F2" w14:textId="77777777" w:rsidR="006B3E93" w:rsidRPr="00083F4E" w:rsidRDefault="006B3E93" w:rsidP="006B3E93">
            <w:pPr>
              <w:spacing w:after="0" w:line="240" w:lineRule="auto"/>
              <w:jc w:val="center"/>
              <w:rPr>
                <w:sz w:val="15"/>
                <w:szCs w:val="15"/>
              </w:rPr>
            </w:pPr>
            <w:r w:rsidRPr="00083F4E">
              <w:rPr>
                <w:sz w:val="15"/>
                <w:szCs w:val="15"/>
              </w:rPr>
              <w:t>left subcortical, thalamic and cerebellar regions</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6C9B0909" w14:textId="77777777" w:rsidR="006B3E93" w:rsidRPr="00083F4E" w:rsidRDefault="006B3E93" w:rsidP="006B3E93">
            <w:pPr>
              <w:spacing w:after="0" w:line="240" w:lineRule="auto"/>
              <w:jc w:val="center"/>
              <w:rPr>
                <w:sz w:val="15"/>
                <w:szCs w:val="15"/>
              </w:rPr>
            </w:pPr>
            <w:r w:rsidRPr="00083F4E">
              <w:rPr>
                <w:sz w:val="15"/>
                <w:szCs w:val="15"/>
              </w:rPr>
              <w:t>Na</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12B69599" w14:textId="77777777" w:rsidR="006B3E93" w:rsidRPr="00083F4E" w:rsidRDefault="006B3E93" w:rsidP="006B3E93">
            <w:pPr>
              <w:spacing w:after="0" w:line="240" w:lineRule="auto"/>
              <w:jc w:val="center"/>
              <w:rPr>
                <w:sz w:val="15"/>
                <w:szCs w:val="15"/>
              </w:rPr>
            </w:pPr>
            <w:r w:rsidRPr="00083F4E">
              <w:rPr>
                <w:sz w:val="15"/>
                <w:szCs w:val="15"/>
              </w:rPr>
              <w:t>NA</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0195D000" w14:textId="77777777" w:rsidR="006B3E93" w:rsidRPr="00083F4E" w:rsidRDefault="006B3E93" w:rsidP="006B3E93">
            <w:pPr>
              <w:spacing w:after="0" w:line="240" w:lineRule="auto"/>
              <w:jc w:val="center"/>
              <w:rPr>
                <w:sz w:val="15"/>
                <w:szCs w:val="15"/>
              </w:rPr>
            </w:pPr>
            <w:r w:rsidRPr="00083F4E">
              <w:rPr>
                <w:sz w:val="15"/>
                <w:szCs w:val="15"/>
              </w:rPr>
              <w:t>cidofovir</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6B593310" w14:textId="77777777" w:rsidR="006B3E93" w:rsidRPr="00083F4E" w:rsidRDefault="006B3E93" w:rsidP="006B3E93">
            <w:pPr>
              <w:spacing w:after="0" w:line="240" w:lineRule="auto"/>
              <w:jc w:val="center"/>
              <w:rPr>
                <w:sz w:val="15"/>
                <w:szCs w:val="15"/>
              </w:rPr>
            </w:pPr>
            <w:r w:rsidRPr="00083F4E">
              <w:rPr>
                <w:sz w:val="15"/>
                <w:szCs w:val="15"/>
              </w:rPr>
              <w:t>died 4months from symptom onset of aspiration pneumonia</w:t>
            </w:r>
          </w:p>
        </w:tc>
      </w:tr>
      <w:tr w:rsidR="006B3E93" w:rsidRPr="00083F4E" w14:paraId="67E14A26" w14:textId="77777777" w:rsidTr="006B3E93">
        <w:trPr>
          <w:trHeight w:val="90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69850F38" w14:textId="77777777" w:rsidR="006B3E93" w:rsidRPr="00083F4E" w:rsidRDefault="006B3E93" w:rsidP="006B3E93">
            <w:pPr>
              <w:spacing w:after="0" w:line="240" w:lineRule="auto"/>
              <w:jc w:val="center"/>
              <w:rPr>
                <w:sz w:val="15"/>
                <w:szCs w:val="15"/>
              </w:rPr>
            </w:pPr>
            <w:r w:rsidRPr="00083F4E">
              <w:rPr>
                <w:sz w:val="15"/>
                <w:szCs w:val="15"/>
              </w:rPr>
              <w:t>Chikezie PU, 1997</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30A5CC88" w14:textId="77777777" w:rsidR="006B3E93" w:rsidRPr="00083F4E" w:rsidRDefault="006B3E93" w:rsidP="006B3E93">
            <w:pPr>
              <w:spacing w:after="0" w:line="240" w:lineRule="auto"/>
              <w:jc w:val="center"/>
              <w:rPr>
                <w:sz w:val="15"/>
                <w:szCs w:val="15"/>
              </w:rPr>
            </w:pPr>
            <w:r w:rsidRPr="00083F4E">
              <w:rPr>
                <w:sz w:val="15"/>
                <w:szCs w:val="15"/>
              </w:rPr>
              <w:t>47/male</w:t>
            </w:r>
          </w:p>
        </w:tc>
        <w:tc>
          <w:tcPr>
            <w:tcW w:w="1514" w:type="dxa"/>
            <w:tcBorders>
              <w:top w:val="single" w:sz="4" w:space="0" w:color="000000"/>
              <w:left w:val="single" w:sz="4" w:space="0" w:color="000000"/>
              <w:bottom w:val="single" w:sz="4" w:space="0" w:color="000000"/>
              <w:right w:val="single" w:sz="4" w:space="0" w:color="000000"/>
            </w:tcBorders>
          </w:tcPr>
          <w:p w14:paraId="63A45A8A" w14:textId="77777777" w:rsidR="006B3E93" w:rsidRPr="00083F4E" w:rsidRDefault="006B3E93" w:rsidP="006B3E93">
            <w:pPr>
              <w:spacing w:after="0" w:line="240" w:lineRule="auto"/>
              <w:jc w:val="center"/>
              <w:rPr>
                <w:sz w:val="15"/>
                <w:szCs w:val="15"/>
              </w:rPr>
            </w:pPr>
            <w:r w:rsidRPr="00083F4E">
              <w:rPr>
                <w:sz w:val="15"/>
                <w:szCs w:val="15"/>
              </w:rPr>
              <w:t>TB and ICL</w:t>
            </w:r>
          </w:p>
        </w:tc>
        <w:tc>
          <w:tcPr>
            <w:tcW w:w="1215" w:type="dxa"/>
            <w:tcBorders>
              <w:top w:val="single" w:sz="4" w:space="0" w:color="000000"/>
              <w:left w:val="single" w:sz="4" w:space="0" w:color="000000"/>
              <w:bottom w:val="single" w:sz="4" w:space="0" w:color="000000"/>
              <w:right w:val="single" w:sz="4" w:space="0" w:color="000000"/>
            </w:tcBorders>
          </w:tcPr>
          <w:p w14:paraId="333257DF" w14:textId="77777777" w:rsidR="006B3E93" w:rsidRPr="00083F4E" w:rsidRDefault="006B3E93" w:rsidP="006B3E93">
            <w:pPr>
              <w:spacing w:after="0" w:line="240" w:lineRule="auto"/>
              <w:jc w:val="center"/>
              <w:rPr>
                <w:sz w:val="15"/>
                <w:szCs w:val="15"/>
              </w:rPr>
            </w:pPr>
            <w:r w:rsidRPr="00083F4E">
              <w:rPr>
                <w:sz w:val="15"/>
                <w:szCs w:val="15"/>
              </w:rPr>
              <w:t>139</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2D61C388" w14:textId="77777777" w:rsidR="006B3E93" w:rsidRPr="00083F4E" w:rsidRDefault="006B3E93" w:rsidP="006B3E93">
            <w:pPr>
              <w:spacing w:after="0" w:line="240" w:lineRule="auto"/>
              <w:jc w:val="center"/>
              <w:rPr>
                <w:sz w:val="15"/>
                <w:szCs w:val="15"/>
              </w:rPr>
            </w:pPr>
            <w:r w:rsidRPr="00083F4E">
              <w:rPr>
                <w:sz w:val="15"/>
                <w:szCs w:val="15"/>
              </w:rPr>
              <w:t>Confusion and speech difficulty</w:t>
            </w:r>
            <w:r w:rsidRPr="00083F4E">
              <w:rPr>
                <w:sz w:val="15"/>
                <w:szCs w:val="15"/>
                <w:lang w:val="ru-RU"/>
              </w:rPr>
              <w:t> × </w:t>
            </w:r>
            <w:r w:rsidRPr="00083F4E">
              <w:rPr>
                <w:sz w:val="15"/>
                <w:szCs w:val="15"/>
              </w:rPr>
              <w:t>4</w:t>
            </w:r>
            <w:r w:rsidRPr="00083F4E">
              <w:rPr>
                <w:sz w:val="15"/>
                <w:szCs w:val="15"/>
                <w:lang w:val="ru-RU"/>
              </w:rPr>
              <w:t> </w:t>
            </w:r>
            <w:r w:rsidRPr="00083F4E">
              <w:rPr>
                <w:sz w:val="15"/>
                <w:szCs w:val="15"/>
              </w:rPr>
              <w:t>days</w:t>
            </w:r>
          </w:p>
        </w:tc>
        <w:tc>
          <w:tcPr>
            <w:tcW w:w="1281" w:type="dxa"/>
            <w:tcBorders>
              <w:top w:val="single" w:sz="4" w:space="0" w:color="000000"/>
              <w:left w:val="single" w:sz="4" w:space="0" w:color="000000"/>
              <w:bottom w:val="single" w:sz="4" w:space="0" w:color="000000"/>
              <w:right w:val="single" w:sz="4" w:space="0" w:color="000000"/>
            </w:tcBorders>
          </w:tcPr>
          <w:p w14:paraId="1A96F0C1" w14:textId="77777777" w:rsidR="006B3E93" w:rsidRPr="00083F4E" w:rsidRDefault="006B3E93" w:rsidP="006B3E93">
            <w:pPr>
              <w:spacing w:after="0" w:line="240" w:lineRule="auto"/>
              <w:jc w:val="center"/>
              <w:rPr>
                <w:sz w:val="15"/>
                <w:szCs w:val="15"/>
              </w:rPr>
            </w:pPr>
            <w:r w:rsidRPr="00083F4E">
              <w:rPr>
                <w:sz w:val="15"/>
                <w:szCs w:val="15"/>
              </w:rPr>
              <w:t>Brainstem and cerebellum</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2B9EE65E" w14:textId="77777777" w:rsidR="006B3E93" w:rsidRPr="00083F4E" w:rsidRDefault="006B3E93" w:rsidP="006B3E93">
            <w:pPr>
              <w:spacing w:after="0" w:line="240" w:lineRule="auto"/>
              <w:jc w:val="center"/>
              <w:rPr>
                <w:sz w:val="15"/>
                <w:szCs w:val="15"/>
              </w:rPr>
            </w:pPr>
            <w:r w:rsidRPr="00083F4E">
              <w:rPr>
                <w:sz w:val="15"/>
                <w:szCs w:val="15"/>
              </w:rPr>
              <w:t>Na</w:t>
            </w:r>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09F87E37" w14:textId="77777777" w:rsidR="006B3E93" w:rsidRPr="00083F4E" w:rsidRDefault="006B3E93" w:rsidP="006B3E93">
            <w:pPr>
              <w:spacing w:after="0" w:line="240" w:lineRule="auto"/>
              <w:jc w:val="center"/>
              <w:rPr>
                <w:sz w:val="15"/>
                <w:szCs w:val="15"/>
              </w:rPr>
            </w:pPr>
            <w:r w:rsidRPr="00083F4E">
              <w:rPr>
                <w:sz w:val="15"/>
                <w:szCs w:val="15"/>
              </w:rPr>
              <w:t>JCV DNA in peripheral blood</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1D0EC432" w14:textId="77777777" w:rsidR="006B3E93" w:rsidRPr="00083F4E" w:rsidRDefault="006B3E93" w:rsidP="006B3E93">
            <w:pPr>
              <w:spacing w:after="0" w:line="240" w:lineRule="auto"/>
              <w:jc w:val="center"/>
              <w:rPr>
                <w:sz w:val="15"/>
                <w:szCs w:val="15"/>
              </w:rPr>
            </w:pPr>
            <w:r w:rsidRPr="00083F4E">
              <w:rPr>
                <w:sz w:val="15"/>
                <w:szCs w:val="15"/>
              </w:rPr>
              <w:t>ATT</w:t>
            </w:r>
            <w:r w:rsidRPr="00083F4E">
              <w:rPr>
                <w:sz w:val="15"/>
                <w:szCs w:val="15"/>
                <w:lang w:val="ru-RU"/>
              </w:rPr>
              <w:t> </w:t>
            </w:r>
            <w:r w:rsidRPr="00083F4E">
              <w:rPr>
                <w:sz w:val="15"/>
                <w:szCs w:val="15"/>
              </w:rPr>
              <w:t>+</w:t>
            </w:r>
            <w:r w:rsidRPr="00083F4E">
              <w:rPr>
                <w:sz w:val="15"/>
                <w:szCs w:val="15"/>
                <w:lang w:val="ru-RU"/>
              </w:rPr>
              <w:t> </w:t>
            </w:r>
            <w:r w:rsidRPr="00083F4E">
              <w:rPr>
                <w:sz w:val="15"/>
                <w:szCs w:val="15"/>
              </w:rPr>
              <w:t>high-dose steroid therapy</w:t>
            </w:r>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5A897F30" w14:textId="77777777" w:rsidR="006B3E93" w:rsidRPr="00083F4E" w:rsidRDefault="006B3E93" w:rsidP="006B3E93">
            <w:pPr>
              <w:spacing w:after="0" w:line="240" w:lineRule="auto"/>
              <w:jc w:val="center"/>
              <w:rPr>
                <w:sz w:val="15"/>
                <w:szCs w:val="15"/>
              </w:rPr>
            </w:pPr>
            <w:r w:rsidRPr="00083F4E">
              <w:rPr>
                <w:sz w:val="15"/>
                <w:szCs w:val="15"/>
                <w:lang w:val="da-DK"/>
              </w:rPr>
              <w:t>Alive 3</w:t>
            </w:r>
            <w:r w:rsidRPr="00083F4E">
              <w:rPr>
                <w:sz w:val="15"/>
                <w:szCs w:val="15"/>
                <w:lang w:val="ru-RU"/>
              </w:rPr>
              <w:t> </w:t>
            </w:r>
            <w:r w:rsidRPr="00083F4E">
              <w:rPr>
                <w:sz w:val="15"/>
                <w:szCs w:val="15"/>
              </w:rPr>
              <w:t>years after onset of illness, no improvement</w:t>
            </w:r>
          </w:p>
        </w:tc>
      </w:tr>
      <w:tr w:rsidR="006B3E93" w:rsidRPr="00083F4E" w14:paraId="7E2CEC86" w14:textId="77777777" w:rsidTr="006B3E93">
        <w:trPr>
          <w:trHeight w:val="905"/>
        </w:trPr>
        <w:tc>
          <w:tcPr>
            <w:tcW w:w="996" w:type="dxa"/>
            <w:tcBorders>
              <w:top w:val="single" w:sz="4" w:space="0" w:color="000000"/>
              <w:left w:val="single" w:sz="4" w:space="0" w:color="000000"/>
              <w:bottom w:val="single" w:sz="4" w:space="0" w:color="000000"/>
              <w:right w:val="single" w:sz="4" w:space="0" w:color="000000"/>
            </w:tcBorders>
            <w:shd w:val="clear" w:color="auto" w:fill="auto"/>
          </w:tcPr>
          <w:p w14:paraId="48E67B5B" w14:textId="77777777" w:rsidR="006B3E93" w:rsidRPr="00083F4E" w:rsidRDefault="006B3E93" w:rsidP="006B3E93">
            <w:pPr>
              <w:spacing w:after="0" w:line="240" w:lineRule="auto"/>
              <w:jc w:val="center"/>
              <w:rPr>
                <w:sz w:val="15"/>
                <w:szCs w:val="15"/>
              </w:rPr>
            </w:pPr>
            <w:r w:rsidRPr="00083F4E">
              <w:rPr>
                <w:sz w:val="15"/>
                <w:szCs w:val="15"/>
              </w:rPr>
              <w:t>Chikezie PU, 1997</w:t>
            </w:r>
          </w:p>
        </w:tc>
        <w:tc>
          <w:tcPr>
            <w:tcW w:w="847" w:type="dxa"/>
            <w:tcBorders>
              <w:top w:val="single" w:sz="4" w:space="0" w:color="000000"/>
              <w:left w:val="single" w:sz="4" w:space="0" w:color="000000"/>
              <w:bottom w:val="single" w:sz="4" w:space="0" w:color="000000"/>
              <w:right w:val="single" w:sz="4" w:space="0" w:color="000000"/>
            </w:tcBorders>
            <w:shd w:val="clear" w:color="auto" w:fill="auto"/>
          </w:tcPr>
          <w:p w14:paraId="4D172CF2" w14:textId="77777777" w:rsidR="006B3E93" w:rsidRPr="00083F4E" w:rsidRDefault="006B3E93" w:rsidP="006B3E93">
            <w:pPr>
              <w:spacing w:after="0" w:line="240" w:lineRule="auto"/>
              <w:jc w:val="center"/>
              <w:rPr>
                <w:sz w:val="15"/>
                <w:szCs w:val="15"/>
              </w:rPr>
            </w:pPr>
            <w:r w:rsidRPr="00083F4E">
              <w:rPr>
                <w:sz w:val="15"/>
                <w:szCs w:val="15"/>
              </w:rPr>
              <w:t>47/male</w:t>
            </w:r>
          </w:p>
        </w:tc>
        <w:tc>
          <w:tcPr>
            <w:tcW w:w="1514" w:type="dxa"/>
            <w:tcBorders>
              <w:top w:val="single" w:sz="4" w:space="0" w:color="000000"/>
              <w:left w:val="single" w:sz="4" w:space="0" w:color="000000"/>
              <w:bottom w:val="single" w:sz="4" w:space="0" w:color="000000"/>
              <w:right w:val="single" w:sz="4" w:space="0" w:color="000000"/>
            </w:tcBorders>
          </w:tcPr>
          <w:p w14:paraId="0D24266B" w14:textId="77777777" w:rsidR="006B3E93" w:rsidRPr="00083F4E" w:rsidRDefault="006B3E93" w:rsidP="006B3E93">
            <w:pPr>
              <w:spacing w:after="0" w:line="240" w:lineRule="auto"/>
              <w:jc w:val="center"/>
              <w:rPr>
                <w:sz w:val="15"/>
                <w:szCs w:val="15"/>
              </w:rPr>
            </w:pPr>
            <w:r w:rsidRPr="00083F4E">
              <w:rPr>
                <w:sz w:val="15"/>
                <w:szCs w:val="15"/>
              </w:rPr>
              <w:t>MI (4 years back) and ICL</w:t>
            </w:r>
          </w:p>
        </w:tc>
        <w:tc>
          <w:tcPr>
            <w:tcW w:w="1215" w:type="dxa"/>
            <w:tcBorders>
              <w:top w:val="single" w:sz="4" w:space="0" w:color="000000"/>
              <w:left w:val="single" w:sz="4" w:space="0" w:color="000000"/>
              <w:bottom w:val="single" w:sz="4" w:space="0" w:color="000000"/>
              <w:right w:val="single" w:sz="4" w:space="0" w:color="000000"/>
            </w:tcBorders>
          </w:tcPr>
          <w:p w14:paraId="3EE29CEE" w14:textId="77777777" w:rsidR="006B3E93" w:rsidRPr="00083F4E" w:rsidRDefault="006B3E93" w:rsidP="006B3E93">
            <w:pPr>
              <w:spacing w:after="0" w:line="240" w:lineRule="auto"/>
              <w:jc w:val="center"/>
              <w:rPr>
                <w:sz w:val="15"/>
                <w:szCs w:val="15"/>
              </w:rPr>
            </w:pPr>
            <w:r w:rsidRPr="00083F4E">
              <w:rPr>
                <w:sz w:val="15"/>
                <w:szCs w:val="15"/>
              </w:rPr>
              <w:t>&lt;100</w:t>
            </w:r>
          </w:p>
        </w:tc>
        <w:tc>
          <w:tcPr>
            <w:tcW w:w="1600" w:type="dxa"/>
            <w:tcBorders>
              <w:top w:val="single" w:sz="4" w:space="0" w:color="000000"/>
              <w:left w:val="single" w:sz="4" w:space="0" w:color="000000"/>
              <w:bottom w:val="single" w:sz="4" w:space="0" w:color="000000"/>
              <w:right w:val="single" w:sz="4" w:space="0" w:color="000000"/>
            </w:tcBorders>
            <w:shd w:val="clear" w:color="auto" w:fill="auto"/>
          </w:tcPr>
          <w:p w14:paraId="16AB29EF" w14:textId="77777777" w:rsidR="006B3E93" w:rsidRPr="00083F4E" w:rsidRDefault="006B3E93" w:rsidP="006B3E93">
            <w:pPr>
              <w:spacing w:after="0" w:line="240" w:lineRule="auto"/>
              <w:jc w:val="center"/>
              <w:rPr>
                <w:sz w:val="15"/>
                <w:szCs w:val="15"/>
              </w:rPr>
            </w:pPr>
            <w:r w:rsidRPr="00083F4E">
              <w:rPr>
                <w:sz w:val="15"/>
                <w:szCs w:val="15"/>
              </w:rPr>
              <w:t>Confusion and speech difficulty</w:t>
            </w:r>
            <w:r w:rsidRPr="00083F4E">
              <w:rPr>
                <w:sz w:val="15"/>
                <w:szCs w:val="15"/>
                <w:lang w:val="ru-RU"/>
              </w:rPr>
              <w:t> × </w:t>
            </w:r>
            <w:r w:rsidRPr="00083F4E">
              <w:rPr>
                <w:sz w:val="15"/>
                <w:szCs w:val="15"/>
              </w:rPr>
              <w:t>4</w:t>
            </w:r>
            <w:r w:rsidRPr="00083F4E">
              <w:rPr>
                <w:sz w:val="15"/>
                <w:szCs w:val="15"/>
                <w:lang w:val="ru-RU"/>
              </w:rPr>
              <w:t> </w:t>
            </w:r>
            <w:r w:rsidRPr="00083F4E">
              <w:rPr>
                <w:sz w:val="15"/>
                <w:szCs w:val="15"/>
              </w:rPr>
              <w:t>days</w:t>
            </w:r>
          </w:p>
        </w:tc>
        <w:tc>
          <w:tcPr>
            <w:tcW w:w="1281" w:type="dxa"/>
            <w:tcBorders>
              <w:top w:val="single" w:sz="4" w:space="0" w:color="000000"/>
              <w:left w:val="single" w:sz="4" w:space="0" w:color="000000"/>
              <w:bottom w:val="single" w:sz="4" w:space="0" w:color="000000"/>
              <w:right w:val="single" w:sz="4" w:space="0" w:color="000000"/>
            </w:tcBorders>
          </w:tcPr>
          <w:p w14:paraId="3F7476A3" w14:textId="77777777" w:rsidR="006B3E93" w:rsidRPr="00083F4E" w:rsidRDefault="006B3E93" w:rsidP="006B3E93">
            <w:pPr>
              <w:spacing w:after="0" w:line="240" w:lineRule="auto"/>
              <w:jc w:val="center"/>
              <w:rPr>
                <w:sz w:val="15"/>
                <w:szCs w:val="15"/>
              </w:rPr>
            </w:pPr>
            <w:r w:rsidRPr="00083F4E">
              <w:rPr>
                <w:sz w:val="15"/>
                <w:szCs w:val="15"/>
              </w:rPr>
              <w:t>left frontal lobe</w:t>
            </w:r>
          </w:p>
        </w:tc>
        <w:tc>
          <w:tcPr>
            <w:tcW w:w="948" w:type="dxa"/>
            <w:tcBorders>
              <w:top w:val="single" w:sz="4" w:space="0" w:color="000000"/>
              <w:left w:val="single" w:sz="4" w:space="0" w:color="000000"/>
              <w:bottom w:val="single" w:sz="4" w:space="0" w:color="000000"/>
              <w:right w:val="single" w:sz="4" w:space="0" w:color="000000"/>
            </w:tcBorders>
            <w:shd w:val="clear" w:color="auto" w:fill="auto"/>
          </w:tcPr>
          <w:p w14:paraId="71F8299F"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987" w:type="dxa"/>
            <w:tcBorders>
              <w:top w:val="single" w:sz="4" w:space="0" w:color="000000"/>
              <w:left w:val="single" w:sz="4" w:space="0" w:color="000000"/>
              <w:bottom w:val="single" w:sz="4" w:space="0" w:color="000000"/>
              <w:right w:val="single" w:sz="4" w:space="0" w:color="000000"/>
            </w:tcBorders>
            <w:shd w:val="clear" w:color="auto" w:fill="auto"/>
          </w:tcPr>
          <w:p w14:paraId="5861B3DE" w14:textId="77777777" w:rsidR="006B3E93" w:rsidRPr="00083F4E" w:rsidRDefault="006B3E93" w:rsidP="006B3E93">
            <w:pPr>
              <w:spacing w:after="0" w:line="240" w:lineRule="auto"/>
              <w:jc w:val="center"/>
              <w:rPr>
                <w:sz w:val="15"/>
                <w:szCs w:val="15"/>
              </w:rPr>
            </w:pPr>
            <w:r w:rsidRPr="00083F4E">
              <w:rPr>
                <w:sz w:val="15"/>
                <w:szCs w:val="15"/>
              </w:rPr>
              <w:t>ISH for JCV on biopsy</w:t>
            </w:r>
          </w:p>
        </w:tc>
        <w:tc>
          <w:tcPr>
            <w:tcW w:w="1473" w:type="dxa"/>
            <w:tcBorders>
              <w:top w:val="single" w:sz="4" w:space="0" w:color="000000"/>
              <w:left w:val="single" w:sz="4" w:space="0" w:color="000000"/>
              <w:bottom w:val="single" w:sz="4" w:space="0" w:color="000000"/>
              <w:right w:val="single" w:sz="4" w:space="0" w:color="000000"/>
            </w:tcBorders>
            <w:shd w:val="clear" w:color="auto" w:fill="auto"/>
          </w:tcPr>
          <w:p w14:paraId="373E3646" w14:textId="77777777" w:rsidR="006B3E93" w:rsidRPr="00083F4E" w:rsidRDefault="006B3E93" w:rsidP="006B3E93">
            <w:pPr>
              <w:spacing w:after="0" w:line="240" w:lineRule="auto"/>
              <w:jc w:val="center"/>
              <w:rPr>
                <w:sz w:val="15"/>
                <w:szCs w:val="15"/>
              </w:rPr>
            </w:pPr>
            <w:proofErr w:type="spellStart"/>
            <w:r w:rsidRPr="00083F4E">
              <w:rPr>
                <w:sz w:val="15"/>
                <w:szCs w:val="15"/>
              </w:rPr>
              <w:t>na</w:t>
            </w:r>
            <w:proofErr w:type="spellEnd"/>
          </w:p>
        </w:tc>
        <w:tc>
          <w:tcPr>
            <w:tcW w:w="1046" w:type="dxa"/>
            <w:tcBorders>
              <w:top w:val="single" w:sz="4" w:space="0" w:color="000000"/>
              <w:left w:val="single" w:sz="4" w:space="0" w:color="000000"/>
              <w:bottom w:val="single" w:sz="4" w:space="0" w:color="000000"/>
              <w:right w:val="single" w:sz="4" w:space="0" w:color="000000"/>
            </w:tcBorders>
            <w:shd w:val="clear" w:color="auto" w:fill="auto"/>
          </w:tcPr>
          <w:p w14:paraId="68B4E11C" w14:textId="77777777" w:rsidR="006B3E93" w:rsidRPr="00083F4E" w:rsidRDefault="006B3E93" w:rsidP="006B3E93">
            <w:pPr>
              <w:spacing w:after="0" w:line="240" w:lineRule="auto"/>
              <w:jc w:val="center"/>
              <w:rPr>
                <w:sz w:val="15"/>
                <w:szCs w:val="15"/>
              </w:rPr>
            </w:pPr>
            <w:r w:rsidRPr="00083F4E">
              <w:rPr>
                <w:sz w:val="15"/>
                <w:szCs w:val="15"/>
              </w:rPr>
              <w:t>Stable 2</w:t>
            </w:r>
            <w:r w:rsidRPr="00083F4E">
              <w:rPr>
                <w:sz w:val="15"/>
                <w:szCs w:val="15"/>
                <w:lang w:val="ru-RU"/>
              </w:rPr>
              <w:t> </w:t>
            </w:r>
            <w:r w:rsidRPr="00083F4E">
              <w:rPr>
                <w:sz w:val="15"/>
                <w:szCs w:val="15"/>
              </w:rPr>
              <w:t>months after onset of illness, but developing new lesions</w:t>
            </w:r>
          </w:p>
        </w:tc>
      </w:tr>
    </w:tbl>
    <w:p w14:paraId="6EAD1B5D" w14:textId="77777777" w:rsidR="00B86AE8" w:rsidRDefault="00B86AE8">
      <w:pPr>
        <w:widowControl w:val="0"/>
        <w:spacing w:line="240" w:lineRule="auto"/>
        <w:rPr>
          <w:rFonts w:ascii="Calibri" w:hAnsi="Calibri" w:cs="Calibri"/>
        </w:rPr>
      </w:pPr>
    </w:p>
    <w:p w14:paraId="01FFB567" w14:textId="77777777" w:rsidR="00B86AE8" w:rsidRDefault="00B86AE8">
      <w:pPr>
        <w:rPr>
          <w:rFonts w:ascii="Calibri" w:hAnsi="Calibri" w:cs="Calibri"/>
          <w:b/>
          <w:bCs/>
        </w:rPr>
      </w:pPr>
    </w:p>
    <w:p w14:paraId="49DED236" w14:textId="77777777" w:rsidR="00B86AE8" w:rsidRDefault="00B86AE8">
      <w:pPr>
        <w:rPr>
          <w:rFonts w:ascii="Calibri" w:hAnsi="Calibri" w:cs="Calibri"/>
          <w:b/>
          <w:bCs/>
        </w:rPr>
      </w:pPr>
    </w:p>
    <w:p w14:paraId="35D8BD48" w14:textId="5E79AF99" w:rsidR="00B86AE8" w:rsidRPr="006B3E93" w:rsidRDefault="00B86AE8" w:rsidP="006B3E93">
      <w:pPr>
        <w:ind w:left="360"/>
      </w:pPr>
    </w:p>
    <w:sectPr w:rsidR="00B86AE8" w:rsidRPr="006B3E93">
      <w:headerReference w:type="default" r:id="rId12"/>
      <w:footerReference w:type="default" r:id="rId13"/>
      <w:pgSz w:w="11906" w:h="16838"/>
      <w:pgMar w:top="1440" w:right="1440" w:bottom="1440" w:left="1440" w:header="708" w:footer="708" w:gutter="0"/>
      <w:cols w:space="720"/>
      <w:formProt w:val="0"/>
      <w:docGrid w:linePitch="1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1BBDD" w14:textId="77777777" w:rsidR="008128E8" w:rsidRDefault="008128E8">
      <w:pPr>
        <w:spacing w:after="0" w:line="240" w:lineRule="auto"/>
      </w:pPr>
      <w:r>
        <w:separator/>
      </w:r>
    </w:p>
  </w:endnote>
  <w:endnote w:type="continuationSeparator" w:id="0">
    <w:p w14:paraId="10B8B098" w14:textId="77777777" w:rsidR="008128E8" w:rsidRDefault="00812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71EB1" w14:textId="77777777" w:rsidR="00B86AE8" w:rsidRDefault="00B86AE8">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CC2BA" w14:textId="77777777" w:rsidR="008128E8" w:rsidRDefault="008128E8">
      <w:pPr>
        <w:spacing w:after="0" w:line="240" w:lineRule="auto"/>
      </w:pPr>
      <w:r>
        <w:separator/>
      </w:r>
    </w:p>
  </w:footnote>
  <w:footnote w:type="continuationSeparator" w:id="0">
    <w:p w14:paraId="464332FD" w14:textId="77777777" w:rsidR="008128E8" w:rsidRDefault="008128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88250" w14:textId="77777777" w:rsidR="00B86AE8" w:rsidRDefault="00B86AE8">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D4F0B1A"/>
    <w:multiLevelType w:val="multilevel"/>
    <w:tmpl w:val="2EAE1056"/>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548003D2"/>
    <w:multiLevelType w:val="multilevel"/>
    <w:tmpl w:val="950219C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465320862">
    <w:abstractNumId w:val="0"/>
  </w:num>
  <w:num w:numId="2" w16cid:durableId="590820571">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hammad Ibrahim">
    <w15:presenceInfo w15:providerId="AD" w15:userId="S::mibrah@ic.ac.uk::a59e33cf-1d0d-4a83-b4be-407ec32c892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1"/>
  <w:hideSpellingErrors/>
  <w:hideGrammaticalErrors/>
  <w:proofState w:spelling="clean"/>
  <w:trackRevisions/>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Q3MDY3NzWxtDCzMDFS0lEKTi0uzszPAykwqgUAUd4bYCwAAAA="/>
  </w:docVars>
  <w:rsids>
    <w:rsidRoot w:val="00B86AE8"/>
    <w:rsid w:val="00083F4E"/>
    <w:rsid w:val="002705B6"/>
    <w:rsid w:val="00276443"/>
    <w:rsid w:val="002F1AE8"/>
    <w:rsid w:val="00310065"/>
    <w:rsid w:val="003D2F11"/>
    <w:rsid w:val="005911CD"/>
    <w:rsid w:val="006A6569"/>
    <w:rsid w:val="006B3E93"/>
    <w:rsid w:val="00730E2C"/>
    <w:rsid w:val="008128E8"/>
    <w:rsid w:val="00836512"/>
    <w:rsid w:val="008B70FC"/>
    <w:rsid w:val="0090708D"/>
    <w:rsid w:val="0093152D"/>
    <w:rsid w:val="00956275"/>
    <w:rsid w:val="009D5D80"/>
    <w:rsid w:val="009E0AE5"/>
    <w:rsid w:val="00B86AE8"/>
    <w:rsid w:val="00C22504"/>
    <w:rsid w:val="00C32C7A"/>
    <w:rsid w:val="00C622DD"/>
    <w:rsid w:val="00D37A1F"/>
    <w:rsid w:val="00DA6E38"/>
    <w:rsid w:val="00E86D30"/>
    <w:rsid w:val="00F579BA"/>
    <w:rsid w:val="00FD3410"/>
    <w:rsid w:val="00FF4EFC"/>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C28EC"/>
  <w15:docId w15:val="{99C02BF9-7712-304C-9BAA-53360D261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Arial" w:eastAsia="Arial" w:hAnsi="Arial" w:cs="Arial"/>
      <w:color w:val="000000"/>
      <w:sz w:val="22"/>
      <w:szCs w:val="22"/>
      <w:u w:color="000000"/>
      <w:lang w:val="en-US"/>
    </w:rPr>
  </w:style>
  <w:style w:type="paragraph" w:styleId="Heading3">
    <w:name w:val="heading 3"/>
    <w:basedOn w:val="Normal"/>
    <w:link w:val="Heading3Char"/>
    <w:uiPriority w:val="9"/>
    <w:qFormat/>
    <w:rsid w:val="009D5D80"/>
    <w:pPr>
      <w:suppressAutoHyphens w:val="0"/>
      <w:spacing w:before="100" w:beforeAutospacing="1" w:after="100" w:afterAutospacing="1" w:line="240" w:lineRule="auto"/>
      <w:outlineLvl w:val="2"/>
    </w:pPr>
    <w:rPr>
      <w:rFonts w:ascii="Times New Roman" w:eastAsia="Times New Roman" w:hAnsi="Times New Roman" w:cs="Times New Roman"/>
      <w:b/>
      <w:bCs/>
      <w:color w:val="auto"/>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character" w:customStyle="1" w:styleId="None">
    <w:name w:val="None"/>
    <w:qFormat/>
  </w:style>
  <w:style w:type="character" w:customStyle="1" w:styleId="Hyperlink0">
    <w:name w:val="Hyperlink.0"/>
    <w:basedOn w:val="None"/>
    <w:qFormat/>
    <w:rPr>
      <w:rFonts w:ascii="Arial" w:eastAsia="Arial" w:hAnsi="Arial" w:cs="Arial"/>
      <w:outline w:val="0"/>
      <w:color w:val="642A8F"/>
      <w:u w:val="single" w:color="642A8F"/>
      <w:lang w:val="en-US"/>
    </w:rPr>
  </w:style>
  <w:style w:type="character" w:customStyle="1" w:styleId="CommentTextChar">
    <w:name w:val="Comment Text Char"/>
    <w:basedOn w:val="DefaultParagraphFont"/>
    <w:link w:val="CommentText"/>
    <w:uiPriority w:val="99"/>
    <w:qFormat/>
    <w:rPr>
      <w:rFonts w:ascii="Arial" w:eastAsia="Arial" w:hAnsi="Arial" w:cs="Arial"/>
      <w:color w:val="000000"/>
      <w:u w:val="none" w:color="000000"/>
      <w:lang w:val="en-US"/>
    </w:rPr>
  </w:style>
  <w:style w:type="character" w:styleId="CommentReference">
    <w:name w:val="annotation reference"/>
    <w:basedOn w:val="DefaultParagraphFont"/>
    <w:uiPriority w:val="99"/>
    <w:semiHidden/>
    <w:unhideWhenUsed/>
    <w:qFormat/>
    <w:rPr>
      <w:sz w:val="16"/>
      <w:szCs w:val="16"/>
    </w:rPr>
  </w:style>
  <w:style w:type="character" w:customStyle="1" w:styleId="CommentSubjectChar">
    <w:name w:val="Comment Subject Char"/>
    <w:basedOn w:val="CommentTextChar"/>
    <w:link w:val="CommentSubject"/>
    <w:uiPriority w:val="99"/>
    <w:semiHidden/>
    <w:qFormat/>
    <w:rsid w:val="00244F34"/>
    <w:rPr>
      <w:rFonts w:ascii="Arial" w:eastAsia="Arial" w:hAnsi="Arial" w:cs="Arial"/>
      <w:b/>
      <w:bCs/>
      <w:color w:val="000000"/>
      <w:u w:val="none" w:color="000000"/>
      <w:lang w:val="en-US"/>
    </w:rPr>
  </w:style>
  <w:style w:type="character" w:styleId="UnresolvedMention">
    <w:name w:val="Unresolved Mention"/>
    <w:basedOn w:val="DefaultParagraphFont"/>
    <w:uiPriority w:val="99"/>
    <w:semiHidden/>
    <w:unhideWhenUsed/>
    <w:qFormat/>
    <w:rsid w:val="00043091"/>
    <w:rPr>
      <w:color w:val="605E5C"/>
      <w:shd w:val="clear" w:color="auto" w:fill="E1DFDD"/>
    </w:rPr>
  </w:style>
  <w:style w:type="character" w:customStyle="1" w:styleId="author">
    <w:name w:val="author"/>
    <w:basedOn w:val="DefaultParagraphFont"/>
    <w:qFormat/>
    <w:rsid w:val="00D515E0"/>
  </w:style>
  <w:style w:type="character" w:customStyle="1" w:styleId="apple-converted-space">
    <w:name w:val="apple-converted-space"/>
    <w:basedOn w:val="DefaultParagraphFont"/>
    <w:qFormat/>
    <w:rsid w:val="00D515E0"/>
  </w:style>
  <w:style w:type="character" w:customStyle="1" w:styleId="articletitle">
    <w:name w:val="articletitle"/>
    <w:basedOn w:val="DefaultParagraphFont"/>
    <w:qFormat/>
    <w:rsid w:val="00D515E0"/>
  </w:style>
  <w:style w:type="character" w:customStyle="1" w:styleId="pubyear">
    <w:name w:val="pubyear"/>
    <w:basedOn w:val="DefaultParagraphFont"/>
    <w:qFormat/>
    <w:rsid w:val="00D515E0"/>
  </w:style>
  <w:style w:type="character" w:customStyle="1" w:styleId="vol">
    <w:name w:val="vol"/>
    <w:basedOn w:val="DefaultParagraphFont"/>
    <w:qFormat/>
    <w:rsid w:val="00D515E0"/>
  </w:style>
  <w:style w:type="character" w:customStyle="1" w:styleId="pagefirst">
    <w:name w:val="pagefirst"/>
    <w:basedOn w:val="DefaultParagraphFont"/>
    <w:qFormat/>
    <w:rsid w:val="00D515E0"/>
  </w:style>
  <w:style w:type="character" w:customStyle="1" w:styleId="pagelast">
    <w:name w:val="pagelast"/>
    <w:basedOn w:val="DefaultParagraphFont"/>
    <w:qFormat/>
    <w:rsid w:val="00D515E0"/>
  </w:style>
  <w:style w:type="character" w:customStyle="1" w:styleId="ref-journal">
    <w:name w:val="ref-journal"/>
    <w:basedOn w:val="DefaultParagraphFont"/>
    <w:qFormat/>
    <w:rsid w:val="00D515E0"/>
  </w:style>
  <w:style w:type="character" w:customStyle="1" w:styleId="ref-vol">
    <w:name w:val="ref-vol"/>
    <w:basedOn w:val="DefaultParagraphFont"/>
    <w:qFormat/>
    <w:rsid w:val="00D515E0"/>
  </w:style>
  <w:style w:type="character" w:customStyle="1" w:styleId="nowrap">
    <w:name w:val="nowrap"/>
    <w:basedOn w:val="DefaultParagraphFont"/>
    <w:qFormat/>
    <w:rsid w:val="00D515E0"/>
  </w:style>
  <w:style w:type="character" w:styleId="Emphasis">
    <w:name w:val="Emphasis"/>
    <w:basedOn w:val="DefaultParagraphFont"/>
    <w:uiPriority w:val="20"/>
    <w:qFormat/>
    <w:rsid w:val="00D515E0"/>
    <w:rPr>
      <w:i/>
      <w:iCs/>
    </w:rPr>
  </w:style>
  <w:style w:type="character" w:styleId="Strong">
    <w:name w:val="Strong"/>
    <w:basedOn w:val="DefaultParagraphFont"/>
    <w:uiPriority w:val="22"/>
    <w:qFormat/>
    <w:rsid w:val="00B87D57"/>
    <w:rPr>
      <w:b/>
      <w:bCs/>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HeaderFooter">
    <w:name w:val="Header &amp; Footer"/>
    <w:qFormat/>
    <w:pPr>
      <w:tabs>
        <w:tab w:val="right" w:pos="9020"/>
      </w:tabs>
    </w:pPr>
    <w:rPr>
      <w:rFonts w:ascii="Arial" w:hAnsi="Arial" w:cs="Arial Unicode MS"/>
      <w:color w:val="000000"/>
      <w:sz w:val="24"/>
      <w:szCs w:val="24"/>
      <w14:textOutline w14:w="0" w14:cap="flat" w14:cmpd="sng" w14:algn="ctr">
        <w14:noFill/>
        <w14:prstDash w14:val="solid"/>
        <w14:bevel/>
      </w14:textOutline>
    </w:rPr>
  </w:style>
  <w:style w:type="paragraph" w:customStyle="1" w:styleId="Default">
    <w:name w:val="Default"/>
    <w:qFormat/>
    <w:pPr>
      <w:spacing w:before="160" w:line="288" w:lineRule="auto"/>
    </w:pPr>
    <w:rPr>
      <w:rFonts w:ascii="Arial" w:hAnsi="Arial" w:cs="Arial Unicode MS"/>
      <w:color w:val="000000"/>
      <w:sz w:val="24"/>
      <w:szCs w:val="24"/>
      <w:lang w:val="en-US"/>
      <w14:textOutline w14:w="0" w14:cap="flat" w14:cmpd="sng" w14:algn="ctr">
        <w14:noFill/>
        <w14:prstDash w14:val="solid"/>
        <w14:bevel/>
      </w14:textOutline>
    </w:rPr>
  </w:style>
  <w:style w:type="paragraph" w:styleId="NormalWeb">
    <w:name w:val="Normal (Web)"/>
    <w:qFormat/>
    <w:pPr>
      <w:spacing w:before="100" w:after="100"/>
    </w:pPr>
    <w:rPr>
      <w:rFonts w:ascii="Arial" w:hAnsi="Arial" w:cs="Arial Unicode MS"/>
      <w:color w:val="000000"/>
      <w:sz w:val="24"/>
      <w:szCs w:val="24"/>
      <w:u w:color="000000"/>
      <w:lang w:val="en-US"/>
    </w:rPr>
  </w:style>
  <w:style w:type="paragraph" w:customStyle="1" w:styleId="Body">
    <w:name w:val="Body"/>
    <w:qFormat/>
    <w:rPr>
      <w:rFonts w:ascii="Arial" w:eastAsia="Arial" w:hAnsi="Arial" w:cs="Arial"/>
      <w:color w:val="000000"/>
      <w:sz w:val="22"/>
      <w:szCs w:val="22"/>
      <w14:textOutline w14:w="0" w14:cap="flat" w14:cmpd="sng" w14:algn="ctr">
        <w14:noFill/>
        <w14:prstDash w14:val="solid"/>
        <w14:bevel/>
      </w14:textOutline>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Revision">
    <w:name w:val="Revision"/>
    <w:uiPriority w:val="99"/>
    <w:semiHidden/>
    <w:qFormat/>
    <w:rsid w:val="004B76F2"/>
    <w:rPr>
      <w:rFonts w:ascii="Arial" w:eastAsia="Arial" w:hAnsi="Arial" w:cs="Arial"/>
      <w:color w:val="000000"/>
      <w:sz w:val="22"/>
      <w:szCs w:val="22"/>
      <w:u w:color="000000"/>
      <w:lang w:val="en-US"/>
    </w:rPr>
  </w:style>
  <w:style w:type="paragraph" w:styleId="ListParagraph">
    <w:name w:val="List Paragraph"/>
    <w:basedOn w:val="Normal"/>
    <w:uiPriority w:val="34"/>
    <w:qFormat/>
    <w:rsid w:val="00D57892"/>
    <w:pPr>
      <w:ind w:left="720"/>
      <w:contextualSpacing/>
    </w:pPr>
  </w:style>
  <w:style w:type="paragraph" w:styleId="CommentSubject">
    <w:name w:val="annotation subject"/>
    <w:basedOn w:val="CommentText"/>
    <w:next w:val="CommentText"/>
    <w:link w:val="CommentSubjectChar"/>
    <w:uiPriority w:val="99"/>
    <w:semiHidden/>
    <w:unhideWhenUsed/>
    <w:qFormat/>
    <w:rsid w:val="00244F34"/>
    <w:rPr>
      <w:b/>
      <w:bCs/>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paragraph" w:customStyle="1" w:styleId="FrameContents">
    <w:name w:val="Frame Contents"/>
    <w:basedOn w:val="Normal"/>
    <w:qFormat/>
  </w:style>
  <w:style w:type="character" w:customStyle="1" w:styleId="Heading3Char">
    <w:name w:val="Heading 3 Char"/>
    <w:basedOn w:val="DefaultParagraphFont"/>
    <w:link w:val="Heading3"/>
    <w:uiPriority w:val="9"/>
    <w:rsid w:val="009D5D80"/>
    <w:rPr>
      <w:rFonts w:eastAsia="Times New Roman"/>
      <w:b/>
      <w:bCs/>
      <w:sz w:val="27"/>
      <w:szCs w:val="27"/>
    </w:rPr>
  </w:style>
  <w:style w:type="paragraph" w:customStyle="1" w:styleId="p">
    <w:name w:val="p"/>
    <w:basedOn w:val="Normal"/>
    <w:rsid w:val="009D5D8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7012158">
      <w:bodyDiv w:val="1"/>
      <w:marLeft w:val="0"/>
      <w:marRight w:val="0"/>
      <w:marTop w:val="0"/>
      <w:marBottom w:val="0"/>
      <w:divBdr>
        <w:top w:val="none" w:sz="0" w:space="0" w:color="auto"/>
        <w:left w:val="none" w:sz="0" w:space="0" w:color="auto"/>
        <w:bottom w:val="none" w:sz="0" w:space="0" w:color="auto"/>
        <w:right w:val="none" w:sz="0" w:space="0" w:color="auto"/>
      </w:divBdr>
      <w:divsChild>
        <w:div w:id="155464055">
          <w:marLeft w:val="0"/>
          <w:marRight w:val="0"/>
          <w:marTop w:val="0"/>
          <w:marBottom w:val="0"/>
          <w:divBdr>
            <w:top w:val="none" w:sz="0" w:space="0" w:color="auto"/>
            <w:left w:val="none" w:sz="0" w:space="0" w:color="auto"/>
            <w:bottom w:val="none" w:sz="0" w:space="0" w:color="auto"/>
            <w:right w:val="none" w:sz="0" w:space="0" w:color="auto"/>
          </w:divBdr>
          <w:divsChild>
            <w:div w:id="105776021">
              <w:marLeft w:val="0"/>
              <w:marRight w:val="0"/>
              <w:marTop w:val="400"/>
              <w:marBottom w:val="400"/>
              <w:divBdr>
                <w:top w:val="none" w:sz="0" w:space="0" w:color="auto"/>
                <w:left w:val="none" w:sz="0" w:space="0" w:color="auto"/>
                <w:bottom w:val="none" w:sz="0" w:space="0" w:color="auto"/>
                <w:right w:val="none" w:sz="0" w:space="0" w:color="auto"/>
              </w:divBdr>
            </w:div>
            <w:div w:id="2038508369">
              <w:marLeft w:val="0"/>
              <w:marRight w:val="0"/>
              <w:marTop w:val="400"/>
              <w:marBottom w:val="400"/>
              <w:divBdr>
                <w:top w:val="none" w:sz="0" w:space="0" w:color="auto"/>
                <w:left w:val="none" w:sz="0" w:space="0" w:color="auto"/>
                <w:bottom w:val="none" w:sz="0" w:space="0" w:color="auto"/>
                <w:right w:val="none" w:sz="0" w:space="0" w:color="auto"/>
              </w:divBdr>
            </w:div>
            <w:div w:id="1198353222">
              <w:marLeft w:val="0"/>
              <w:marRight w:val="0"/>
              <w:marTop w:val="400"/>
              <w:marBottom w:val="40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Arial"/>
        <a:ea typeface="Arial"/>
        <a:cs typeface="Arial"/>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6C5F4-01CC-C441-8052-FAA4D52D0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14</Pages>
  <Words>3801</Words>
  <Characters>21671</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Hadden</dc:creator>
  <dc:description/>
  <cp:lastModifiedBy>Mohammad Ibrahim</cp:lastModifiedBy>
  <cp:revision>8</cp:revision>
  <dcterms:created xsi:type="dcterms:W3CDTF">2023-09-20T17:16:00Z</dcterms:created>
  <dcterms:modified xsi:type="dcterms:W3CDTF">2023-09-20T22:00:00Z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