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BB096F" w14:textId="77777777" w:rsidR="005756F8" w:rsidRPr="00EA2407" w:rsidRDefault="00CE4A8E" w:rsidP="00EA2407">
      <w:pPr>
        <w:pStyle w:val="Heading1"/>
        <w:spacing w:line="480" w:lineRule="auto"/>
        <w:rPr>
          <w:b w:val="0"/>
          <w:highlight w:val="yellow"/>
          <w:lang w:val="en-GB"/>
        </w:rPr>
      </w:pPr>
      <w:bookmarkStart w:id="0" w:name="_8qyg4ovz23of" w:colFirst="0" w:colLast="0"/>
      <w:bookmarkEnd w:id="0"/>
      <w:r w:rsidRPr="00EA2407">
        <w:rPr>
          <w:lang w:val="en-GB"/>
        </w:rPr>
        <w:t xml:space="preserve">Title: </w:t>
      </w:r>
      <w:r w:rsidRPr="00EA2407">
        <w:rPr>
          <w:b w:val="0"/>
          <w:lang w:val="en-GB"/>
        </w:rPr>
        <w:t>Could Nintendo’s Animal Crossing be a tool for conservation messaging?</w:t>
      </w:r>
    </w:p>
    <w:p w14:paraId="39658825" w14:textId="5C3FD653" w:rsidR="005756F8" w:rsidRPr="00EA2407" w:rsidRDefault="00CE4A8E" w:rsidP="00EA2407">
      <w:pPr>
        <w:pStyle w:val="Heading1"/>
        <w:spacing w:line="480" w:lineRule="auto"/>
        <w:rPr>
          <w:b w:val="0"/>
          <w:lang w:val="en-GB"/>
        </w:rPr>
      </w:pPr>
      <w:bookmarkStart w:id="1" w:name="_ze38vrdj5yu4" w:colFirst="0" w:colLast="0"/>
      <w:bookmarkEnd w:id="1"/>
      <w:r w:rsidRPr="00EA2407">
        <w:rPr>
          <w:lang w:val="en-GB"/>
        </w:rPr>
        <w:t xml:space="preserve">Keywords: </w:t>
      </w:r>
      <w:r w:rsidRPr="00EA2407">
        <w:rPr>
          <w:b w:val="0"/>
          <w:lang w:val="en-GB"/>
        </w:rPr>
        <w:t>biodiversity; education; video gaming; wellbeing; wildlife collecting; wildlife trade</w:t>
      </w:r>
    </w:p>
    <w:p w14:paraId="0724BC5A" w14:textId="77777777" w:rsidR="005756F8" w:rsidRPr="00EA2407" w:rsidRDefault="00CE4A8E" w:rsidP="00EA2407">
      <w:pPr>
        <w:pStyle w:val="Heading1"/>
        <w:spacing w:line="480" w:lineRule="auto"/>
        <w:rPr>
          <w:lang w:val="en-GB"/>
        </w:rPr>
      </w:pPr>
      <w:bookmarkStart w:id="2" w:name="_igtkfxflce5t" w:colFirst="0" w:colLast="0"/>
      <w:bookmarkEnd w:id="2"/>
      <w:r w:rsidRPr="00EA2407">
        <w:rPr>
          <w:lang w:val="en-GB"/>
        </w:rPr>
        <w:t>Abstract:</w:t>
      </w:r>
    </w:p>
    <w:p w14:paraId="275A720F" w14:textId="77777777" w:rsidR="005756F8" w:rsidRPr="00EA2407" w:rsidRDefault="00CE4A8E" w:rsidP="00EA2407">
      <w:pPr>
        <w:numPr>
          <w:ilvl w:val="0"/>
          <w:numId w:val="3"/>
        </w:numPr>
        <w:spacing w:before="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The current extinction crisis demands worldwide commitment to conservation across all sectors of society. By transcending the traditional disciplinary boundaries, conservationists can reach new audiences to communicate pro-conservation knowledge, education, and awareness messages.</w:t>
      </w:r>
    </w:p>
    <w:p w14:paraId="53D6671D" w14:textId="02D1095B" w:rsidR="005756F8" w:rsidRPr="00EA2407" w:rsidRDefault="00CE4A8E" w:rsidP="00EA2407">
      <w:pPr>
        <w:numPr>
          <w:ilvl w:val="0"/>
          <w:numId w:val="3"/>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There are approximately 2.7 billion video-gamers worldwide, with millions more joining as a result of global lockdowns. In March 2020, </w:t>
      </w:r>
      <w:r w:rsidRPr="00EA2407">
        <w:rPr>
          <w:rFonts w:ascii="Times New Roman" w:eastAsia="Times New Roman" w:hAnsi="Times New Roman" w:cs="Times New Roman"/>
          <w:i/>
          <w:sz w:val="24"/>
          <w:szCs w:val="24"/>
          <w:lang w:val="en-GB"/>
        </w:rPr>
        <w:t>Animal Crossing: New Horizons</w:t>
      </w:r>
      <w:r w:rsidRPr="00EA2407">
        <w:rPr>
          <w:rFonts w:ascii="Times New Roman" w:eastAsia="Times New Roman" w:hAnsi="Times New Roman" w:cs="Times New Roman"/>
          <w:sz w:val="24"/>
          <w:szCs w:val="24"/>
          <w:lang w:val="en-GB"/>
        </w:rPr>
        <w:t xml:space="preserve"> was released by Nintendo, fast becoming the second-best selling video game ever in </w:t>
      </w:r>
      <w:proofErr w:type="gramStart"/>
      <w:r w:rsidRPr="00EA2407">
        <w:rPr>
          <w:rFonts w:ascii="Times New Roman" w:eastAsia="Times New Roman" w:hAnsi="Times New Roman" w:cs="Times New Roman"/>
          <w:sz w:val="24"/>
          <w:szCs w:val="24"/>
          <w:lang w:val="en-GB"/>
        </w:rPr>
        <w:t>Japan, and</w:t>
      </w:r>
      <w:proofErr w:type="gramEnd"/>
      <w:r w:rsidRPr="00EA2407">
        <w:rPr>
          <w:rFonts w:ascii="Times New Roman" w:eastAsia="Times New Roman" w:hAnsi="Times New Roman" w:cs="Times New Roman"/>
          <w:sz w:val="24"/>
          <w:szCs w:val="24"/>
          <w:lang w:val="en-GB"/>
        </w:rPr>
        <w:t xml:space="preserve"> selling over 26.4 million units worldwide. Unlike many popular video games, its unique premise involves players creating an island, growing vegetation, catching wildlife, </w:t>
      </w:r>
      <w:r w:rsidR="00AC478F">
        <w:rPr>
          <w:rFonts w:ascii="Times New Roman" w:eastAsia="Times New Roman" w:hAnsi="Times New Roman" w:cs="Times New Roman"/>
          <w:sz w:val="24"/>
          <w:szCs w:val="24"/>
          <w:lang w:val="en-GB"/>
        </w:rPr>
        <w:t xml:space="preserve">and </w:t>
      </w:r>
      <w:r w:rsidRPr="00EA2407">
        <w:rPr>
          <w:rFonts w:ascii="Times New Roman" w:eastAsia="Times New Roman" w:hAnsi="Times New Roman" w:cs="Times New Roman"/>
          <w:sz w:val="24"/>
          <w:szCs w:val="24"/>
          <w:lang w:val="en-GB"/>
        </w:rPr>
        <w:t>donating fossils and species to a museum. The game has been praised for its positivity, escapism, and measurable benefits to mental wellbeing.</w:t>
      </w:r>
    </w:p>
    <w:p w14:paraId="633EB02E" w14:textId="77777777" w:rsidR="005756F8" w:rsidRPr="00EA2407" w:rsidRDefault="00CE4A8E" w:rsidP="00EA2407">
      <w:pPr>
        <w:numPr>
          <w:ilvl w:val="0"/>
          <w:numId w:val="3"/>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Here, we articulate how different features of the game, including the islands, their biodiversity and inhabitants, encourage players to exhibit pro-conservation behaviours and attitudes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sz w:val="24"/>
          <w:szCs w:val="24"/>
          <w:lang w:val="en-GB"/>
        </w:rPr>
        <w:t xml:space="preserve"> recycling litter, or planting a diversity of flowers), as well as improving players’ knowledge about the diversity of relatively little known taxa (marine and freshwater fishes and invertebrates). We also highlight where pitfalls exist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sz w:val="24"/>
          <w:szCs w:val="24"/>
          <w:lang w:val="en-GB"/>
        </w:rPr>
        <w:t xml:space="preserve"> encouraging the collection of threatened species). We principally frame these discussions in the context of Japan's cultural relationship with the natural world, including its history of insect-collecting and its management of green spaces. We conclude by outlining some </w:t>
      </w:r>
      <w:r w:rsidRPr="00EA2407">
        <w:rPr>
          <w:rFonts w:ascii="Times New Roman" w:eastAsia="Times New Roman" w:hAnsi="Times New Roman" w:cs="Times New Roman"/>
          <w:sz w:val="24"/>
          <w:szCs w:val="24"/>
          <w:lang w:val="en-GB"/>
        </w:rPr>
        <w:lastRenderedPageBreak/>
        <w:t>recommendations about potential improvements to future releases, or for similar games, that could further promote conservation messaging.</w:t>
      </w:r>
    </w:p>
    <w:p w14:paraId="43B19DB0" w14:textId="77FC32BE" w:rsidR="00EA2407" w:rsidRPr="00EA2407" w:rsidRDefault="00CE4A8E" w:rsidP="00EA2407">
      <w:pPr>
        <w:numPr>
          <w:ilvl w:val="0"/>
          <w:numId w:val="3"/>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This perspective sheds light on the avenues through which Animal Crossing: </w:t>
      </w:r>
      <w:r w:rsidRPr="00EA2407">
        <w:rPr>
          <w:rFonts w:ascii="Times New Roman" w:eastAsia="Times New Roman" w:hAnsi="Times New Roman" w:cs="Times New Roman"/>
          <w:i/>
          <w:sz w:val="24"/>
          <w:szCs w:val="24"/>
          <w:lang w:val="en-GB"/>
        </w:rPr>
        <w:t>New Horizons</w:t>
      </w:r>
      <w:r w:rsidRPr="00EA2407">
        <w:rPr>
          <w:rFonts w:ascii="Times New Roman" w:eastAsia="Times New Roman" w:hAnsi="Times New Roman" w:cs="Times New Roman"/>
          <w:sz w:val="24"/>
          <w:szCs w:val="24"/>
          <w:lang w:val="en-GB"/>
        </w:rPr>
        <w:t xml:space="preserve"> encourages pro-conservation knowledge, attitudes, and behaviours of its international audience, with potential for these experiences to translate into real-world conservation actions. During a critical time in humanity’s history, video-gaming could therefore provide a huge opportunity for communicating conservation messages to billions of people worldwide.</w:t>
      </w:r>
      <w:bookmarkStart w:id="3" w:name="_gunbh5egs4v2" w:colFirst="0" w:colLast="0"/>
      <w:bookmarkStart w:id="4" w:name="_pgwp40hl3uke" w:colFirst="0" w:colLast="0"/>
      <w:bookmarkEnd w:id="3"/>
      <w:bookmarkEnd w:id="4"/>
      <w:r w:rsidR="00EA2407" w:rsidRPr="00EA2407">
        <w:rPr>
          <w:lang w:val="en-GB"/>
        </w:rPr>
        <w:br w:type="page"/>
      </w:r>
    </w:p>
    <w:p w14:paraId="234BF15F" w14:textId="5926E1CF" w:rsidR="005756F8" w:rsidRPr="00EA2407" w:rsidRDefault="00CE4A8E" w:rsidP="00EA2407">
      <w:pPr>
        <w:pStyle w:val="Heading1"/>
        <w:spacing w:line="480" w:lineRule="auto"/>
        <w:rPr>
          <w:lang w:val="en-GB"/>
        </w:rPr>
      </w:pPr>
      <w:r w:rsidRPr="00EA2407">
        <w:rPr>
          <w:lang w:val="en-GB"/>
        </w:rPr>
        <w:lastRenderedPageBreak/>
        <w:t>Introduction</w:t>
      </w:r>
    </w:p>
    <w:p w14:paraId="337793B1" w14:textId="323425C8"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Conservation scientists are seeking new ways to help stem the loss of biodiversity and the myriad environmental crises that face humanity. Understanding human behaviour, and how best to communicate pro-conservation knowledge, education, and awareness messages, is becoming an increasingly important topic for researchers </w:t>
      </w:r>
      <w:r w:rsidR="006E0C43">
        <w:rPr>
          <w:rFonts w:ascii="Times New Roman" w:eastAsia="Times New Roman" w:hAnsi="Times New Roman" w:cs="Times New Roman"/>
          <w:sz w:val="24"/>
          <w:szCs w:val="24"/>
          <w:lang w:val="en-GB"/>
        </w:rPr>
        <w:fldChar w:fldCharType="begin"/>
      </w:r>
      <w:r w:rsidR="006E0C43">
        <w:rPr>
          <w:rFonts w:ascii="Times New Roman" w:eastAsia="Times New Roman" w:hAnsi="Times New Roman" w:cs="Times New Roman"/>
          <w:sz w:val="24"/>
          <w:szCs w:val="24"/>
          <w:lang w:val="en-GB"/>
        </w:rPr>
        <w:instrText xml:space="preserve"> ADDIN ZOTERO_ITEM CSL_CITATION {"citationID":"6KdvcHGk","properties":{"formattedCitation":"(Selinske et al., 2018; Smith et al., 2020)","plainCitation":"(Selinske et al., 2018; Smith et al., 2020)","noteIndex":0},"citationItems":[{"id":2528,"uris":["http://zotero.org/users/6781518/items/DT755MV3"],"uri":["http://zotero.org/users/6781518/items/DT755MV3"],"itemData":{"id":2528,"type":"article-journal","container-title":"Conservation Biology","DOI":"10.1111/cobi.13106","issue":"6","page":"1464-1468","title":"Revisiting the promise of conservation psychology","volume":"32","author":[{"family":"Selinske","given":"Matthew J."},{"family":"Garrard","given":"Georgia E."},{"family":"Bekessy","given":"Sarah A."},{"family":"Gordon","given":"Ascelin"},{"family":"Kusmanoff","given":"Alexander M."},{"family":"Fidler","given":"Fiona"}],"issued":{"date-parts":[["2018"]]}}},{"id":2530,"uris":["http://zotero.org/users/6781518/items/VFKVRGX8"],"uri":["http://zotero.org/users/6781518/items/VFKVRGX8"],"itemData":{"id":2530,"type":"chapter","container-title":"Conservation Research, Policy and Practice","page":"309-322","publisher":"Cambridge University Press","title":"Social marketing and conservation","URL":"https://doi.org/10.1017/9781108638210.019","author":[{"family":"Smith","given":"Robert J."},{"family":"Salazar","given":"Gabby"},{"family":"Starinchak","given":"Joseph"},{"family":"Thomas-Walters","given":"Laura A."},{"family":"Veríssimo","given":"Diogo"}],"editor":[{"family":"Sutherland","given":"William J."},{"family":"Brotherton","given":"Peter N. M."},{"family":"Davies","given":"Zoe G."},{"family":"Ockendon","given":"Nancy"},{"family":"Nathalie","given":"Pettorelli"},{"family":"Vickery","given":"Juliet A."}],"accessed":{"date-parts":[["2021",2,23]]},"issued":{"date-parts":[["2020"]]}}}],"schema":"https://github.com/citation-style-language/schema/raw/master/csl-citation.json"} </w:instrText>
      </w:r>
      <w:r w:rsidR="006E0C43">
        <w:rPr>
          <w:rFonts w:ascii="Times New Roman" w:eastAsia="Times New Roman" w:hAnsi="Times New Roman" w:cs="Times New Roman"/>
          <w:sz w:val="24"/>
          <w:szCs w:val="24"/>
          <w:lang w:val="en-GB"/>
        </w:rPr>
        <w:fldChar w:fldCharType="separate"/>
      </w:r>
      <w:r w:rsidR="006E0C43" w:rsidRPr="006E0C43">
        <w:rPr>
          <w:rFonts w:ascii="Times New Roman" w:hAnsi="Times New Roman" w:cs="Times New Roman"/>
          <w:sz w:val="24"/>
        </w:rPr>
        <w:t>(Selinske et al., 2018; Smith et al., 2020)</w:t>
      </w:r>
      <w:r w:rsidR="006E0C43">
        <w:rPr>
          <w:rFonts w:ascii="Times New Roman" w:eastAsia="Times New Roman" w:hAnsi="Times New Roman" w:cs="Times New Roman"/>
          <w:sz w:val="24"/>
          <w:szCs w:val="24"/>
          <w:lang w:val="en-GB"/>
        </w:rPr>
        <w:fldChar w:fldCharType="end"/>
      </w:r>
      <w:r w:rsidR="006E0C43">
        <w:rPr>
          <w:rFonts w:ascii="Times New Roman" w:eastAsia="Times New Roman" w:hAnsi="Times New Roman" w:cs="Times New Roman"/>
          <w:sz w:val="24"/>
          <w:szCs w:val="24"/>
          <w:lang w:val="en-GB"/>
        </w:rPr>
        <w:t>.</w:t>
      </w:r>
      <w:r w:rsidRPr="00EA2407">
        <w:rPr>
          <w:rFonts w:ascii="Times New Roman" w:eastAsia="Times New Roman" w:hAnsi="Times New Roman" w:cs="Times New Roman"/>
          <w:sz w:val="24"/>
          <w:szCs w:val="24"/>
          <w:lang w:val="en-GB"/>
        </w:rPr>
        <w:t xml:space="preserve"> By transcending the traditional bounds of the discipline, conservation scientists can identify new strategies, audiences, and techniques to both widen the reach and strengthen the impact of pro-conservation messages</w:t>
      </w:r>
      <w:r w:rsidR="006E0C43">
        <w:rPr>
          <w:rFonts w:ascii="Times New Roman" w:eastAsia="Times New Roman" w:hAnsi="Times New Roman" w:cs="Times New Roman"/>
          <w:sz w:val="24"/>
          <w:szCs w:val="24"/>
          <w:lang w:val="en-GB"/>
        </w:rPr>
        <w:t xml:space="preserve"> </w:t>
      </w:r>
      <w:r w:rsidR="006E0C43">
        <w:rPr>
          <w:rFonts w:ascii="Times New Roman" w:eastAsia="Times New Roman" w:hAnsi="Times New Roman" w:cs="Times New Roman"/>
          <w:sz w:val="24"/>
          <w:szCs w:val="24"/>
          <w:lang w:val="en-GB"/>
        </w:rPr>
        <w:fldChar w:fldCharType="begin"/>
      </w:r>
      <w:r w:rsidR="006E0C43">
        <w:rPr>
          <w:rFonts w:ascii="Times New Roman" w:eastAsia="Times New Roman" w:hAnsi="Times New Roman" w:cs="Times New Roman"/>
          <w:sz w:val="24"/>
          <w:szCs w:val="24"/>
          <w:lang w:val="en-GB"/>
        </w:rPr>
        <w:instrText xml:space="preserve"> ADDIN ZOTERO_ITEM CSL_CITATION {"citationID":"UOUdymc2","properties":{"formattedCitation":"(Bennett et al., 2017; Smith et al., 2020)","plainCitation":"(Bennett et al., 2017; Smith et al., 2020)","noteIndex":0},"citationItems":[{"id":2042,"uris":["http://zotero.org/users/6781518/items/NQGGWL2Y"],"uri":["http://zotero.org/users/6781518/items/NQGGWL2Y"],"itemData":{"id":2042,"type":"article-journal","abstract":"It has long been claimed that a better understanding of human or social dimensions of environmental issues will improve conservation. The social sciences are one important means through which researchers and practitioners can attain that better understanding. Yet, a lack of awareness of the scope and uncertainty about the purpose of the conservation social sciences impedes the conservation community's effective engagement with the human dimensions. This paper examines the scope and purpose of eighteen subfields of classic, interdisciplinary and applied conservation social sciences and articulates ten distinct contributions that the social sciences can make to understanding and improving conservation. In brief, the conservation social sciences can be valuable to conservation for descriptive, diagnostic, disruptive, reflexive, generative, innovative, or instrumental reasons. This review and supporting materials provides a succinct yet comprehensive reference for conservation scientists and practitioners. We contend that the social sciences can help facilitate conservation policies, actions and outcomes that are more legitimate, salient, robust and effective.","container-title":"Biological Conservation","DOI":"10.1016/j.biocon.2016.10.006","ISSN":"0006-3207","journalAbbreviation":"Biological Conservation","language":"en","page":"93-108","source":"ScienceDirect","title":"Conservation social science: Understanding and integrating human dimensions to improve conservation","title-short":"Conservation social science","volume":"205","author":[{"family":"Bennett","given":"Nathan J."},{"family":"Roth","given":"Robin"},{"family":"Klain","given":"Sarah C."},{"family":"Chan","given":"Kai"},{"family":"Christie","given":"Patrick"},{"family":"Clark","given":"Douglas A."},{"family":"Cullman","given":"Georgina"},{"family":"Curran","given":"Deborah"},{"family":"Durbin","given":"Trevor J."},{"family":"Epstein","given":"Graham"},{"family":"Greenberg","given":"Alison"},{"family":"Nelson","given":"Michael P"},{"family":"Sandlos","given":"John"},{"family":"Stedman","given":"Richard"},{"family":"Teel","given":"Tara L"},{"family":"Thomas","given":"Rebecca"},{"family":"Veríssimo","given":"Diogo"},{"family":"Wyborn","given":"Carina"}],"issued":{"date-parts":[["2017",1,1]]}}},{"id":2530,"uris":["http://zotero.org/users/6781518/items/VFKVRGX8"],"uri":["http://zotero.org/users/6781518/items/VFKVRGX8"],"itemData":{"id":2530,"type":"chapter","container-title":"Conservation Research, Policy and Practice","page":"309-322","publisher":"Cambridge University Press","title":"Social marketing and conservation","URL":"https://doi.org/10.1017/9781108638210.019","author":[{"family":"Smith","given":"Robert J."},{"family":"Salazar","given":"Gabby"},{"family":"Starinchak","given":"Joseph"},{"family":"Thomas-Walters","given":"Laura A."},{"family":"Veríssimo","given":"Diogo"}],"editor":[{"family":"Sutherland","given":"William J."},{"family":"Brotherton","given":"Peter N. M."},{"family":"Davies","given":"Zoe G."},{"family":"Ockendon","given":"Nancy"},{"family":"Nathalie","given":"Pettorelli"},{"family":"Vickery","given":"Juliet A."}],"accessed":{"date-parts":[["2021",2,23]]},"issued":{"date-parts":[["2020"]]}}}],"schema":"https://github.com/citation-style-language/schema/raw/master/csl-citation.json"} </w:instrText>
      </w:r>
      <w:r w:rsidR="006E0C43">
        <w:rPr>
          <w:rFonts w:ascii="Times New Roman" w:eastAsia="Times New Roman" w:hAnsi="Times New Roman" w:cs="Times New Roman"/>
          <w:sz w:val="24"/>
          <w:szCs w:val="24"/>
          <w:lang w:val="en-GB"/>
        </w:rPr>
        <w:fldChar w:fldCharType="separate"/>
      </w:r>
      <w:r w:rsidR="006E0C43" w:rsidRPr="006E0C43">
        <w:rPr>
          <w:rFonts w:ascii="Times New Roman" w:hAnsi="Times New Roman" w:cs="Times New Roman"/>
          <w:sz w:val="24"/>
        </w:rPr>
        <w:t>(Bennett et al., 2017; Smith et al., 2020)</w:t>
      </w:r>
      <w:r w:rsidR="006E0C43">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w:t>
      </w:r>
    </w:p>
    <w:p w14:paraId="0D69C066" w14:textId="1BF90AA4"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Globally, hundreds of millions of people participate in online gaming. Gaming market research company </w:t>
      </w:r>
      <w:proofErr w:type="spellStart"/>
      <w:r w:rsidRPr="00EA2407">
        <w:rPr>
          <w:rFonts w:ascii="Times New Roman" w:eastAsia="Times New Roman" w:hAnsi="Times New Roman" w:cs="Times New Roman"/>
          <w:sz w:val="24"/>
          <w:szCs w:val="24"/>
          <w:lang w:val="en-GB"/>
        </w:rPr>
        <w:t>Newzoo</w:t>
      </w:r>
      <w:proofErr w:type="spellEnd"/>
      <w:r w:rsidRPr="00EA2407">
        <w:rPr>
          <w:rFonts w:ascii="Times New Roman" w:eastAsia="Times New Roman" w:hAnsi="Times New Roman" w:cs="Times New Roman"/>
          <w:sz w:val="24"/>
          <w:szCs w:val="24"/>
          <w:lang w:val="en-GB"/>
        </w:rPr>
        <w:t xml:space="preserve"> estimated that in 2020 alone, 2.7 billion video-gamers spent approximately $159.3 billion USD on games</w:t>
      </w:r>
      <w:r w:rsidR="006E0C43">
        <w:rPr>
          <w:rFonts w:ascii="Times New Roman" w:eastAsia="Times New Roman" w:hAnsi="Times New Roman" w:cs="Times New Roman"/>
          <w:sz w:val="24"/>
          <w:szCs w:val="24"/>
          <w:lang w:val="en-GB"/>
        </w:rPr>
        <w:t xml:space="preserve"> </w:t>
      </w:r>
      <w:r w:rsidR="006E0C43">
        <w:rPr>
          <w:rFonts w:ascii="Times New Roman" w:eastAsia="Times New Roman" w:hAnsi="Times New Roman" w:cs="Times New Roman"/>
          <w:sz w:val="24"/>
          <w:szCs w:val="24"/>
          <w:lang w:val="en-GB"/>
        </w:rPr>
        <w:fldChar w:fldCharType="begin"/>
      </w:r>
      <w:r w:rsidR="006E0C43">
        <w:rPr>
          <w:rFonts w:ascii="Times New Roman" w:eastAsia="Times New Roman" w:hAnsi="Times New Roman" w:cs="Times New Roman"/>
          <w:sz w:val="24"/>
          <w:szCs w:val="24"/>
          <w:lang w:val="en-GB"/>
        </w:rPr>
        <w:instrText xml:space="preserve"> ADDIN ZOTERO_ITEM CSL_CITATION {"citationID":"gvBdVIDY","properties":{"formattedCitation":"(Financial News Media, 2020)","plainCitation":"(Financial News Media, 2020)","noteIndex":0},"citationItems":[{"id":2532,"uris":["http://zotero.org/users/6781518/items/ZW3P9XSW"],"uri":["http://zotero.org/users/6781518/items/ZW3P9XSW"],"itemData":{"id":2532,"type":"webpage","container-title":"CISION PR Newswire","language":"en","title":"Global Gaming Market Expected to Exceed $256 Billion By 2025","URL":"https://www.prnewswire.com/news-releases/global-gaming-market-expected-to-exceed-256-billion-by-2025-301182238.html","author":[{"family":"Financial News Media","given":""}],"accessed":{"date-parts":[["2020",12,13]]},"issued":{"date-parts":[["2020",12,1]]}}}],"schema":"https://github.com/citation-style-language/schema/raw/master/csl-citation.json"} </w:instrText>
      </w:r>
      <w:r w:rsidR="006E0C43">
        <w:rPr>
          <w:rFonts w:ascii="Times New Roman" w:eastAsia="Times New Roman" w:hAnsi="Times New Roman" w:cs="Times New Roman"/>
          <w:sz w:val="24"/>
          <w:szCs w:val="24"/>
          <w:lang w:val="en-GB"/>
        </w:rPr>
        <w:fldChar w:fldCharType="separate"/>
      </w:r>
      <w:r w:rsidR="006E0C43" w:rsidRPr="006E0C43">
        <w:rPr>
          <w:rFonts w:ascii="Times New Roman" w:hAnsi="Times New Roman" w:cs="Times New Roman"/>
          <w:sz w:val="24"/>
        </w:rPr>
        <w:t>(Financial News Media, 2020)</w:t>
      </w:r>
      <w:r w:rsidR="006E0C43">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Under the lockdowns imposed by COVID-19 the gaming industry has flourished even further </w:t>
      </w:r>
      <w:r w:rsidR="006E0C43">
        <w:rPr>
          <w:rFonts w:ascii="Times New Roman" w:eastAsia="Times New Roman" w:hAnsi="Times New Roman" w:cs="Times New Roman"/>
          <w:sz w:val="24"/>
          <w:szCs w:val="24"/>
          <w:lang w:val="en-GB"/>
        </w:rPr>
        <w:fldChar w:fldCharType="begin"/>
      </w:r>
      <w:r w:rsidR="006E0C43">
        <w:rPr>
          <w:rFonts w:ascii="Times New Roman" w:eastAsia="Times New Roman" w:hAnsi="Times New Roman" w:cs="Times New Roman"/>
          <w:sz w:val="24"/>
          <w:szCs w:val="24"/>
          <w:lang w:val="en-GB"/>
        </w:rPr>
        <w:instrText xml:space="preserve"> ADDIN ZOTERO_ITEM CSL_CITATION {"citationID":"3q2JRXtX","properties":{"formattedCitation":"(L\\uc0\\u243{}pez-Cabarcos et al., 2020)","plainCitation":"(López-Cabarcos et al., 2020)","noteIndex":0},"citationItems":[{"id":2030,"uris":["http://zotero.org/users/6781518/items/T3SPJBRZ"],"uri":["http://zotero.org/users/6781518/items/T3SPJBRZ"],"itemData":{"id":2030,"type":"article-journal","abstract":"The COVID-19 pandemic has led to an unprecedented situation, with incalculable health, social, and economic consequences. At the start of the outbreak, the financial markets collapsed, although not all sectors suffered equally. The gaming and eSports industry is one of those that has suffered the least from the fall in the markets. Millions of people locked up at home, bored, stressed, and anguished, gave gaming and eSports companies growing prominence throughout the first half of 2020. This prominence has elicited interest in analyzing which variables can influence the returns in an industry in better financial health than many others. Using a logit–probit model, this research aims to analyze the relationship between financial (VIX, S&amp;P GSCI Gold Index) and social (worldwide daily variation in total deaths from COVID-19 and worldwide Google attention on coronavirus) variables and the returns offered by the video game and eSports exchange traded fund (ESPO). The results show that the influence of social variables is weaker than the influence of financial variables. There is a significant inverse relationship between market volatility and ESPO returns and a highly significant relationship between ESPO returns and gold returns. While the relationship of ESPO returns with worldwide Google attention on coronavirus is significant, the relationship with worldwide daily variation in total deaths from COVID-19 is not. The conclusions of the study are discussed at the end of the paper.","container-title":"Journal of Innovation &amp; Knowledge","DOI":"10.1016/j.jik.2020.10.004","ISSN":"2444-569X","issue":"4","journalAbbreviation":"Journal of Innovation &amp; Knowledge","language":"en","page":"289-296","source":"ScienceDirect","title":"All that glitters is not gold. The rise of gaming in the COVID-19 pandemic","volume":"5","author":[{"family":"López-Cabarcos","given":"M. Ángeles"},{"family":"Ribeiro-Soriano","given":"Domingo"},{"family":"Piñeiro-Chousa","given":"Juan"}],"issued":{"date-parts":[["2020",10,1]]}}}],"schema":"https://github.com/citation-style-language/schema/raw/master/csl-citation.json"} </w:instrText>
      </w:r>
      <w:r w:rsidR="006E0C43">
        <w:rPr>
          <w:rFonts w:ascii="Times New Roman" w:eastAsia="Times New Roman" w:hAnsi="Times New Roman" w:cs="Times New Roman"/>
          <w:sz w:val="24"/>
          <w:szCs w:val="24"/>
          <w:lang w:val="en-GB"/>
        </w:rPr>
        <w:fldChar w:fldCharType="separate"/>
      </w:r>
      <w:r w:rsidR="006E0C43" w:rsidRPr="006E0C43">
        <w:rPr>
          <w:rFonts w:ascii="Times New Roman" w:hAnsi="Times New Roman" w:cs="Times New Roman"/>
          <w:sz w:val="24"/>
          <w:szCs w:val="24"/>
        </w:rPr>
        <w:t>(López-Cabarcos et al., 2020)</w:t>
      </w:r>
      <w:r w:rsidR="006E0C43">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facilitating socialising through online gameplay, </w:t>
      </w:r>
      <w:r w:rsidR="00AC478F">
        <w:rPr>
          <w:rFonts w:ascii="Times New Roman" w:eastAsia="Times New Roman" w:hAnsi="Times New Roman" w:cs="Times New Roman"/>
          <w:sz w:val="24"/>
          <w:szCs w:val="24"/>
          <w:lang w:val="en-GB"/>
        </w:rPr>
        <w:t>while</w:t>
      </w:r>
      <w:r w:rsidRPr="00EA2407">
        <w:rPr>
          <w:rFonts w:ascii="Times New Roman" w:eastAsia="Times New Roman" w:hAnsi="Times New Roman" w:cs="Times New Roman"/>
          <w:sz w:val="24"/>
          <w:szCs w:val="24"/>
          <w:lang w:val="en-GB"/>
        </w:rPr>
        <w:t xml:space="preserve"> accentuating problems for</w:t>
      </w:r>
      <w:r w:rsidR="00AC478F">
        <w:rPr>
          <w:rFonts w:ascii="Times New Roman" w:eastAsia="Times New Roman" w:hAnsi="Times New Roman" w:cs="Times New Roman"/>
          <w:sz w:val="24"/>
          <w:szCs w:val="24"/>
          <w:lang w:val="en-GB"/>
        </w:rPr>
        <w:t xml:space="preserve"> those</w:t>
      </w:r>
      <w:r w:rsidRPr="00EA2407">
        <w:rPr>
          <w:rFonts w:ascii="Times New Roman" w:eastAsia="Times New Roman" w:hAnsi="Times New Roman" w:cs="Times New Roman"/>
          <w:sz w:val="24"/>
          <w:szCs w:val="24"/>
          <w:lang w:val="en-GB"/>
        </w:rPr>
        <w:t xml:space="preserve"> individuals who are vulnerable to social isolation and unhealthy stay-at-home lifestyles </w:t>
      </w:r>
      <w:r w:rsidR="005F5A3D">
        <w:rPr>
          <w:rFonts w:ascii="Times New Roman" w:eastAsia="Times New Roman" w:hAnsi="Times New Roman" w:cs="Times New Roman"/>
          <w:sz w:val="24"/>
          <w:szCs w:val="24"/>
          <w:lang w:val="en-GB"/>
        </w:rPr>
        <w:fldChar w:fldCharType="begin"/>
      </w:r>
      <w:r w:rsidR="005F5A3D">
        <w:rPr>
          <w:rFonts w:ascii="Times New Roman" w:eastAsia="Times New Roman" w:hAnsi="Times New Roman" w:cs="Times New Roman"/>
          <w:sz w:val="24"/>
          <w:szCs w:val="24"/>
          <w:lang w:val="en-GB"/>
        </w:rPr>
        <w:instrText xml:space="preserve"> ADDIN ZOTERO_ITEM CSL_CITATION {"citationID":"exSLL54j","properties":{"formattedCitation":"(King et al., 2020)","plainCitation":"(King et al., 2020)","noteIndex":0},"citationItems":[{"id":2033,"uris":["http://zotero.org/users/6781518/items/2C3TB55X"],"uri":["http://zotero.org/users/6781518/items/2C3TB55X"],"itemData":{"id":2033,"type":"article-journal","abstract":"Stay-at-home mandates and quarantines related to the coronavirus (COVID-19) pandemic have led to greatly increased participation in online gaming. Initiatives such as #PlayApartTogether that promote gaming for socializing and stress reduction may achieve positive outcomes. Although gaming can be a healthy coping strategy for the majority, it can also pose risks to some vulnerable individuals. Protracted periods of social isolation and technology-based activity pose the danger of solidifying unhealthy lifestyle patterns, leading to difficulties to readaptation when the COVID-19 crisis has passed. Balanced and effective approaches to gaming during the COVID-19 pandemic are needed to support physical and psychological wellbeing.","container-title":"Journal of Behavioral Addictions","DOI":"10.1556/2006.2020.00016","ISSN":"2063-5303","issue":"2","journalAbbreviation":"J Behav Addict","language":"eng","note":"PMID: 32352927","page":"184-186","source":"PubMed","title":"Problematic online gaming and the COVID-19 pandemic","volume":"9","author":[{"family":"King","given":"Daniel L."},{"family":"Delfabbro","given":"Paul H."},{"family":"Billieux","given":"Joel"},{"family":"Potenza","given":"Marc N."}],"issued":{"date-parts":[["2020",6]]}}}],"schema":"https://github.com/citation-style-language/schema/raw/master/csl-citation.json"} </w:instrText>
      </w:r>
      <w:r w:rsidR="005F5A3D">
        <w:rPr>
          <w:rFonts w:ascii="Times New Roman" w:eastAsia="Times New Roman" w:hAnsi="Times New Roman" w:cs="Times New Roman"/>
          <w:sz w:val="24"/>
          <w:szCs w:val="24"/>
          <w:lang w:val="en-GB"/>
        </w:rPr>
        <w:fldChar w:fldCharType="separate"/>
      </w:r>
      <w:r w:rsidR="005F5A3D" w:rsidRPr="005F5A3D">
        <w:rPr>
          <w:rFonts w:ascii="Times New Roman" w:hAnsi="Times New Roman" w:cs="Times New Roman"/>
          <w:sz w:val="24"/>
        </w:rPr>
        <w:t>(King et al., 2020)</w:t>
      </w:r>
      <w:r w:rsidR="005F5A3D">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The trade-off between gaming screen time and ‘green time’ (</w:t>
      </w:r>
      <w:r w:rsidR="00AC478F">
        <w:rPr>
          <w:rFonts w:ascii="Times New Roman" w:eastAsia="Times New Roman" w:hAnsi="Times New Roman" w:cs="Times New Roman"/>
          <w:sz w:val="24"/>
          <w:szCs w:val="24"/>
          <w:lang w:val="en-GB"/>
        </w:rPr>
        <w:t>exposure to natural environments</w:t>
      </w:r>
      <w:r w:rsidRPr="00EA2407">
        <w:rPr>
          <w:rFonts w:ascii="Times New Roman" w:eastAsia="Times New Roman" w:hAnsi="Times New Roman" w:cs="Times New Roman"/>
          <w:sz w:val="24"/>
          <w:szCs w:val="24"/>
          <w:lang w:val="en-GB"/>
        </w:rPr>
        <w:t xml:space="preserve">) has been shown to be particularly detrimental to the mental health of young adults from deprived backgrounds </w:t>
      </w:r>
      <w:r w:rsidR="00931D8F">
        <w:rPr>
          <w:rFonts w:ascii="Times New Roman" w:eastAsia="Times New Roman" w:hAnsi="Times New Roman" w:cs="Times New Roman"/>
          <w:sz w:val="24"/>
          <w:szCs w:val="24"/>
          <w:lang w:val="en-GB"/>
        </w:rPr>
        <w:fldChar w:fldCharType="begin"/>
      </w:r>
      <w:r w:rsidR="00931D8F">
        <w:rPr>
          <w:rFonts w:ascii="Times New Roman" w:eastAsia="Times New Roman" w:hAnsi="Times New Roman" w:cs="Times New Roman"/>
          <w:sz w:val="24"/>
          <w:szCs w:val="24"/>
          <w:lang w:val="en-GB"/>
        </w:rPr>
        <w:instrText xml:space="preserve"> ADDIN ZOTERO_ITEM CSL_CITATION {"citationID":"pgMO7OQ4","properties":{"formattedCitation":"(Oswald et al., 2020)","plainCitation":"(Oswald et al., 2020)","noteIndex":0},"citationItems":[{"id":2534,"uris":["http://zotero.org/users/6781518/items/YXLCN5IW"],"uri":["http://zotero.org/users/6781518/items/YXLCN5IW"],"itemData":{"id":2534,"type":"article-journal","container-title":"PLoS ONE","DOI":"10.1371/journal.pone.0237725","page":"e0237725","title":"Psychological impacts of “screen time” and “green time” for children and adolescents: A systematic scoping review","volume":"15","author":[{"family":"Oswald","given":"Tassia K."},{"family":"Rumbold","given":"Alice R."},{"family":"Kedzior","given":"Sophie G. E."},{"family":"Moore","given":"Vivienne M."}],"issued":{"date-parts":[["2020"]]}}}],"schema":"https://github.com/citation-style-language/schema/raw/master/csl-citation.json"} </w:instrText>
      </w:r>
      <w:r w:rsidR="00931D8F">
        <w:rPr>
          <w:rFonts w:ascii="Times New Roman" w:eastAsia="Times New Roman" w:hAnsi="Times New Roman" w:cs="Times New Roman"/>
          <w:sz w:val="24"/>
          <w:szCs w:val="24"/>
          <w:lang w:val="en-GB"/>
        </w:rPr>
        <w:fldChar w:fldCharType="separate"/>
      </w:r>
      <w:r w:rsidR="00931D8F" w:rsidRPr="00931D8F">
        <w:rPr>
          <w:rFonts w:ascii="Times New Roman" w:hAnsi="Times New Roman" w:cs="Times New Roman"/>
          <w:sz w:val="24"/>
        </w:rPr>
        <w:t>(Oswald et al., 2020)</w:t>
      </w:r>
      <w:r w:rsidR="00931D8F">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The addictive qualities of video gaming and the screen time it demands have both short and long</w:t>
      </w:r>
      <w:r w:rsidR="00AC478F">
        <w:rPr>
          <w:rFonts w:ascii="Times New Roman" w:eastAsia="Times New Roman" w:hAnsi="Times New Roman" w:cs="Times New Roman"/>
          <w:sz w:val="24"/>
          <w:szCs w:val="24"/>
          <w:lang w:val="en-GB"/>
        </w:rPr>
        <w:t>-</w:t>
      </w:r>
      <w:r w:rsidRPr="00EA2407">
        <w:rPr>
          <w:rFonts w:ascii="Times New Roman" w:eastAsia="Times New Roman" w:hAnsi="Times New Roman" w:cs="Times New Roman"/>
          <w:sz w:val="24"/>
          <w:szCs w:val="24"/>
          <w:lang w:val="en-GB"/>
        </w:rPr>
        <w:t>term health repercussions for people worldwide.</w:t>
      </w:r>
    </w:p>
    <w:p w14:paraId="2D06CD64" w14:textId="355402EC" w:rsidR="005756F8" w:rsidRPr="00EA2407" w:rsidRDefault="00AC478F" w:rsidP="00EA2407">
      <w:pPr>
        <w:spacing w:before="240" w:after="240" w:line="480" w:lineRule="auto"/>
        <w:jc w:val="both"/>
        <w:rPr>
          <w:rFonts w:ascii="Times New Roman" w:eastAsia="Times New Roman" w:hAnsi="Times New Roman" w:cs="Times New Roman"/>
          <w:b/>
          <w:sz w:val="24"/>
          <w:szCs w:val="24"/>
          <w:highlight w:val="yellow"/>
          <w:lang w:val="en-GB"/>
        </w:rPr>
      </w:pPr>
      <w:r>
        <w:rPr>
          <w:rFonts w:ascii="Times New Roman" w:eastAsia="Times New Roman" w:hAnsi="Times New Roman" w:cs="Times New Roman"/>
          <w:sz w:val="24"/>
          <w:szCs w:val="24"/>
          <w:lang w:val="en-GB"/>
        </w:rPr>
        <w:t>Yet, e</w:t>
      </w:r>
      <w:r w:rsidR="00CE4A8E" w:rsidRPr="00EA2407">
        <w:rPr>
          <w:rFonts w:ascii="Times New Roman" w:eastAsia="Times New Roman" w:hAnsi="Times New Roman" w:cs="Times New Roman"/>
          <w:sz w:val="24"/>
          <w:szCs w:val="24"/>
          <w:lang w:val="en-GB"/>
        </w:rPr>
        <w:t xml:space="preserve">xposure to certain forms of virtual nature (e.g. through video games, television, or virtual reality) have been shown to benefit people’s </w:t>
      </w:r>
      <w:r>
        <w:rPr>
          <w:rFonts w:ascii="Times New Roman" w:eastAsia="Times New Roman" w:hAnsi="Times New Roman" w:cs="Times New Roman"/>
          <w:sz w:val="24"/>
          <w:szCs w:val="24"/>
          <w:lang w:val="en-GB"/>
        </w:rPr>
        <w:t xml:space="preserve">mental </w:t>
      </w:r>
      <w:r w:rsidR="00CE4A8E" w:rsidRPr="00EA2407">
        <w:rPr>
          <w:rFonts w:ascii="Times New Roman" w:eastAsia="Times New Roman" w:hAnsi="Times New Roman" w:cs="Times New Roman"/>
          <w:sz w:val="24"/>
          <w:szCs w:val="24"/>
          <w:lang w:val="en-GB"/>
        </w:rPr>
        <w:t xml:space="preserve">wellbeing </w:t>
      </w:r>
      <w:r w:rsidR="00931D8F">
        <w:rPr>
          <w:rFonts w:ascii="Times New Roman" w:eastAsia="Times New Roman" w:hAnsi="Times New Roman" w:cs="Times New Roman"/>
          <w:sz w:val="24"/>
          <w:szCs w:val="24"/>
          <w:lang w:val="en-GB"/>
        </w:rPr>
        <w:fldChar w:fldCharType="begin"/>
      </w:r>
      <w:r w:rsidR="00931D8F">
        <w:rPr>
          <w:rFonts w:ascii="Times New Roman" w:eastAsia="Times New Roman" w:hAnsi="Times New Roman" w:cs="Times New Roman"/>
          <w:sz w:val="24"/>
          <w:szCs w:val="24"/>
          <w:lang w:val="en-GB"/>
        </w:rPr>
        <w:instrText xml:space="preserve"> ADDIN ZOTERO_ITEM CSL_CITATION {"citationID":"lhOsKkQI","properties":{"formattedCitation":"(Johannes et al., 2021; White et al., 2018; Yeo et al., 2020)","plainCitation":"(Johannes et al., 2021; White et al., 2018; Yeo et al., 2020)","noteIndex":0},"citationItems":[{"id":2536,"uris":["http://zotero.org/users/6781518/items/EXN5UWL9"],"uri":["http://zotero.org/users/6781518/items/EXN5UWL9"],"itemData":{"id":2536,"type":"article-journal","abstract":"People have never played more video games, and many stakeholders are worried that this activity might be bad for players. So far, research has not had adequate data to test whether these worries are justified and if policymakers should act to regulate video game play time. We attempt to provide much-needed evidence with adequate data. Whereas previous research had to rely on self-reported play behaviour, we collaborated with two games companies, Electronic Arts and Nintendo of America, to obtain players' actual play behaviour. We surveyed players of Plantsvs.Zombies: Battle for Neighborville and Animal Crossing: New Horizons for their well-being, motivations and need satisfaction during play, and merged their responses with telemetry data (i.e. logged game play). Contrary to many fears that excessive play time will lead to addiction and poor mental health, we found a small positive relation between game play and affective well-being. Need satisfaction and motivations during play did not interact with play time but were instead independently related to well-being. Our results advance the field in two important ways. First, we show that collaborations with industry partners can be done to high academic standards in an ethical and transparent fashion. Second, we deliver much-needed evidence to policymakers on the link between play and mental health.","container-title":"Royal Society Open Science","DOI":"10.1098/rsos.202049","issue":"2","journalAbbreviation":"Royal Society Open Science","note":"publisher: Royal Society","page":"202049","source":"royalsocietypublishing.org (Atypon)","title":"Video game play is positively correlated with well-being","volume":"8","author":[{"family":"Johannes","given":"Niklas"},{"family":"Vuorre","given":"Matti"},{"family":"Przybylski","given":"Andrew K."}],"issued":{"date-parts":[["2021"]]}}},{"id":2013,"uris":["http://zotero.org/users/6781518/items/AQJEHQC6"],"uri":["http://zotero.org/users/6781518/items/AQJEHQC6"],"itemData":{"id":2013,"type":"article-journal","abstract":"Many studies suggest that increased exposure to urban greenness is associated with better population health. Accessing nature can in some circumstances, however, be difficult, especially for individuals with mobility constraints. Therefore, a growing body of work is investigating the ways to replace the in vivo experience with forms of “virtual” contact, in order to provide these individuals with at least some benefits of the natural environment. The aim of this paper is to provide a review of previous use of virtual reality (VR) nature in health and care settings and contemplate the potential use of this technology in future. Our central question is whether engaging with virtual nature can contribute to enhanced physical and emotional well-being in housebound or mobility-constrained individuals. We conclude that while contact with real-world nature is preferred, VR use can be an alternative in cases when in vivo contact with nature is not possible. There are many possibilities for the use of VR technology in psychiatric and medical care; however, the risks, benefits, and cost efficiency of these attempts should be carefully assessed and the outcomes should be measured in a scientifically valid manner. The current review has nonetheless demonstrated that VR nature could play a role in each of the proposed mediating mechanisms linking natural environments and health.","container-title":"Neuropsychiatric Disease and Treatment","DOI":"10.2147/NDT.S179038","ISSN":"1176-6328","journalAbbreviation":"Neuropsychiatr Dis Treat","note":"PMID: 30510422\nPMCID: PMC6231506","page":"3001-3013","source":"PubMed Central","title":"A prescription for “nature” – the potential of using virtual nature in therapeutics","volume":"14","author":[{"family":"White","given":"Matthew P"},{"family":"Yeo","given":"Nicola L"},{"family":"Vassiljev","given":"Peeter"},{"family":"Lundstedt","given":"Rikard"},{"family":"Wallergård","given":"Mattias"},{"family":"Albin","given":"Maria"},{"family":"Lõhmus","given":"Mare"}],"issued":{"date-parts":[["2018",11,8]]}}},{"id":2010,"uris":["http://zotero.org/users/6781518/items/CHH2S2AE"],"uri":["http://zotero.org/users/6781518/items/CHH2S2AE"],"itemData":{"id":2010,"type":"article-journal","abstract":"Exposure to ‘real’ nature can increase positive affect and decrease negative affect, but direct access is not always possible, e.g. for people in health/care settings who often experience chronic boredom. In these settings ‘virtual’ forms of nature may also have mood-related benefits (e.g. reducing boredom) but it has been difficult to separate effects of nature content from those of delivery mode. The present laboratory-based study explored whether exposure to three different delivery modes of virtual nature could reduce negative affect (including boredom) and/or increase positive affect. Adult volunteer participants (n = 96) took part in a boredom induction task (to simulate the emotional state of many people in health/care settings) before being randomly assigned to view/interact with a virtual underwater coral reef in one of three experimental conditions: (a) 2D video viewed on a high-definition TV screen; (b) 3600 video VR (360-VR) viewed via a head mounted display (HMD); or (c) interactive computer-generated VR (CG-VR), also viewed via a HMD and interacted with using a hand-held controller. Visual and auditory content was closely matched across conditions with help from the BBC's Blue Planet II series team. Supporting predictions, virtual exposure to a coral reef reduced boredom and negative affect and increased positive affect and nature connectedness. Although reductions in boredom and negative affect were similar across all three conditions, CG-VR was associated with significantly greater improvements in positive affect than TV, which were mediated by greater experienced presence and increases in nature connectedness. Results improve our understanding of the importance of virtual nature delivery mode and will inform studies in real care settings.","container-title":"Journal of Environmental Psychology","DOI":"10.1016/j.jenvp.2020.101500","ISSN":"0272-4944","journalAbbreviation":"Journal of Environmental Psychology","language":"en","page":"101500","source":"ScienceDirect","title":"What is the best way of delivering virtual nature for improving mood? An experimental comparison of high definition TV, 360° video, and computer generated virtual reality","title-short":"What is the best way of delivering virtual nature for improving mood?","volume":"72","author":[{"family":"Yeo","given":"N. L."},{"family":"White","given":"M. P."},{"family":"Alcock","given":"I."},{"family":"Garside","given":"R."},{"family":"Dean","given":"S. G."},{"family":"Smalley","given":"A. J."},{"family":"Gatersleben","given":"B."}],"issued":{"date-parts":[["2020",12,1]]}}}],"schema":"https://github.com/citation-style-language/schema/raw/master/csl-citation.json"} </w:instrText>
      </w:r>
      <w:r w:rsidR="00931D8F">
        <w:rPr>
          <w:rFonts w:ascii="Times New Roman" w:eastAsia="Times New Roman" w:hAnsi="Times New Roman" w:cs="Times New Roman"/>
          <w:sz w:val="24"/>
          <w:szCs w:val="24"/>
          <w:lang w:val="en-GB"/>
        </w:rPr>
        <w:fldChar w:fldCharType="separate"/>
      </w:r>
      <w:r w:rsidR="00931D8F" w:rsidRPr="00931D8F">
        <w:rPr>
          <w:rFonts w:ascii="Times New Roman" w:hAnsi="Times New Roman" w:cs="Times New Roman"/>
          <w:sz w:val="24"/>
        </w:rPr>
        <w:t>(Johannes et al., 2021; White et al., 2018; Yeo et al., 2020)</w:t>
      </w:r>
      <w:r w:rsidR="00931D8F">
        <w:rPr>
          <w:rFonts w:ascii="Times New Roman" w:eastAsia="Times New Roman" w:hAnsi="Times New Roman" w:cs="Times New Roman"/>
          <w:sz w:val="24"/>
          <w:szCs w:val="24"/>
          <w:lang w:val="en-GB"/>
        </w:rPr>
        <w:fldChar w:fldCharType="end"/>
      </w:r>
      <w:r w:rsidR="00CE4A8E" w:rsidRPr="00EA2407">
        <w:rPr>
          <w:rFonts w:ascii="Times New Roman" w:eastAsia="Times New Roman" w:hAnsi="Times New Roman" w:cs="Times New Roman"/>
          <w:sz w:val="24"/>
          <w:szCs w:val="24"/>
          <w:lang w:val="en-GB"/>
        </w:rPr>
        <w:t xml:space="preserve">. These avenues for experiencing virtual nature could be pivotal to those who have difficulty accessing natural environments, who are housebound, or have physical </w:t>
      </w:r>
      <w:r w:rsidR="00CE4A8E" w:rsidRPr="00EA2407">
        <w:rPr>
          <w:rFonts w:ascii="Times New Roman" w:eastAsia="Times New Roman" w:hAnsi="Times New Roman" w:cs="Times New Roman"/>
          <w:sz w:val="24"/>
          <w:szCs w:val="24"/>
          <w:lang w:val="en-GB"/>
        </w:rPr>
        <w:lastRenderedPageBreak/>
        <w:t>mobility issues. More interactive media like video games can facilitate players to both experience virtual nature and engage in pro-conservation activities (</w:t>
      </w:r>
      <w:proofErr w:type="gramStart"/>
      <w:r w:rsidR="00CE4A8E" w:rsidRPr="00EA2407">
        <w:rPr>
          <w:rFonts w:ascii="Times New Roman" w:eastAsia="Times New Roman" w:hAnsi="Times New Roman" w:cs="Times New Roman"/>
          <w:sz w:val="24"/>
          <w:szCs w:val="24"/>
          <w:lang w:val="en-GB"/>
        </w:rPr>
        <w:t>e.g.</w:t>
      </w:r>
      <w:proofErr w:type="gramEnd"/>
      <w:r w:rsidR="00CE4A8E" w:rsidRPr="00EA2407">
        <w:rPr>
          <w:rFonts w:ascii="Times New Roman" w:eastAsia="Times New Roman" w:hAnsi="Times New Roman" w:cs="Times New Roman"/>
          <w:sz w:val="24"/>
          <w:szCs w:val="24"/>
          <w:lang w:val="en-GB"/>
        </w:rPr>
        <w:t xml:space="preserve"> </w:t>
      </w:r>
      <w:r w:rsidR="00CE4A8E" w:rsidRPr="00EA2407">
        <w:rPr>
          <w:rFonts w:ascii="Times New Roman" w:eastAsia="Times New Roman" w:hAnsi="Times New Roman" w:cs="Times New Roman"/>
          <w:i/>
          <w:sz w:val="24"/>
          <w:szCs w:val="24"/>
          <w:lang w:val="en-GB"/>
        </w:rPr>
        <w:t>Zoo Tycoon</w:t>
      </w:r>
      <w:r w:rsidR="00CE4A8E" w:rsidRPr="00EA2407">
        <w:rPr>
          <w:rFonts w:ascii="Times New Roman" w:eastAsia="Times New Roman" w:hAnsi="Times New Roman" w:cs="Times New Roman"/>
          <w:sz w:val="24"/>
          <w:szCs w:val="24"/>
          <w:lang w:val="en-GB"/>
        </w:rPr>
        <w:t xml:space="preserve">, </w:t>
      </w:r>
      <w:proofErr w:type="spellStart"/>
      <w:r w:rsidR="00CE4A8E" w:rsidRPr="00EA2407">
        <w:rPr>
          <w:rFonts w:ascii="Times New Roman" w:eastAsia="Times New Roman" w:hAnsi="Times New Roman" w:cs="Times New Roman"/>
          <w:i/>
          <w:sz w:val="24"/>
          <w:szCs w:val="24"/>
          <w:lang w:val="en-GB"/>
        </w:rPr>
        <w:t>MyConservationPark</w:t>
      </w:r>
      <w:proofErr w:type="spellEnd"/>
      <w:r w:rsidR="00CE4A8E" w:rsidRPr="00EA2407">
        <w:rPr>
          <w:rFonts w:ascii="Times New Roman" w:eastAsia="Times New Roman" w:hAnsi="Times New Roman" w:cs="Times New Roman"/>
          <w:sz w:val="24"/>
          <w:szCs w:val="24"/>
          <w:lang w:val="en-GB"/>
        </w:rPr>
        <w:t xml:space="preserve">, </w:t>
      </w:r>
      <w:r w:rsidR="00CE4A8E" w:rsidRPr="00EA2407">
        <w:rPr>
          <w:rFonts w:ascii="Times New Roman" w:eastAsia="Times New Roman" w:hAnsi="Times New Roman" w:cs="Times New Roman"/>
          <w:i/>
          <w:sz w:val="24"/>
          <w:szCs w:val="24"/>
          <w:lang w:val="en-GB"/>
        </w:rPr>
        <w:t>Team Wild</w:t>
      </w:r>
      <w:r w:rsidR="00CE4A8E" w:rsidRPr="00EA2407">
        <w:rPr>
          <w:rFonts w:ascii="Times New Roman" w:eastAsia="Times New Roman" w:hAnsi="Times New Roman" w:cs="Times New Roman"/>
          <w:sz w:val="24"/>
          <w:szCs w:val="24"/>
          <w:lang w:val="en-GB"/>
        </w:rPr>
        <w:t>). These games are thought to result in education and behaviour change, fundraising, promoting conservation research, monitoring, and spatial planning</w:t>
      </w:r>
      <w:r w:rsidR="00544F35">
        <w:rPr>
          <w:rFonts w:ascii="Times New Roman" w:eastAsia="Times New Roman" w:hAnsi="Times New Roman" w:cs="Times New Roman"/>
          <w:sz w:val="24"/>
          <w:szCs w:val="24"/>
          <w:lang w:val="en-GB"/>
        </w:rPr>
        <w:t xml:space="preserve"> </w:t>
      </w:r>
      <w:r w:rsidR="00544F35">
        <w:rPr>
          <w:rFonts w:ascii="Times New Roman" w:eastAsia="Times New Roman" w:hAnsi="Times New Roman" w:cs="Times New Roman"/>
          <w:sz w:val="24"/>
          <w:szCs w:val="24"/>
          <w:lang w:val="en-GB"/>
        </w:rPr>
        <w:fldChar w:fldCharType="begin"/>
      </w:r>
      <w:r w:rsidR="00544F35">
        <w:rPr>
          <w:rFonts w:ascii="Times New Roman" w:eastAsia="Times New Roman" w:hAnsi="Times New Roman" w:cs="Times New Roman"/>
          <w:sz w:val="24"/>
          <w:szCs w:val="24"/>
          <w:lang w:val="en-GB"/>
        </w:rPr>
        <w:instrText xml:space="preserve"> ADDIN ZOTERO_ITEM CSL_CITATION {"citationID":"XiDNytPI","properties":{"formattedCitation":"(Sandbrook et al., 2015)","plainCitation":"(Sandbrook et al., 2015)","noteIndex":0},"citationItems":[{"id":2018,"uris":["http://zotero.org/users/6781518/items/BPY7SU7M"],"uri":["http://zotero.org/users/6781518/items/BPY7SU7M"],"itemData":{"id":2018,"type":"article-journal","abstract":"Digital games play an important role in the lives of millions of people worldwide. The games industry is expanding rapidly, and games are developing in sophistication and complexity. Games (and gaming approaches to other activities) are increasingly being used for serious or social purposes in a wide range of fields, including biodiversity conservation. This paper evaluates the potential of “conservation games” (digital games that promote conservation). It explores ways in which conservation might make use of digital games in the areas of (1) education and behavior change, (2) fundraising, and (3) research, monitoring, and planning. It discusses the risk that games may distract gamers from the real world and its problems or provide misleadingly simple narratives about conservation issues. We conclude that there is great potential for conservation to take more advantage of digital games, provided that conservation games are developed in collaboration with game design specialists, have specific rather than general aims, target a specific and conservation-relevant audience, and (above all) are fun to play.","container-title":"Conservation Letters","DOI":"https://doi.org/10.1111/conl.12113","ISSN":"1755-263X","issue":"2","language":"en","note":"_eprint: https://conbio.onlinelibrary.wiley.com/doi/pdf/10.1111/conl.12113","page":"118-124","source":"Wiley Online Library","title":"Digital Games and Biodiversity Conservation","volume":"8","author":[{"family":"Sandbrook","given":"Chris"},{"family":"Adams","given":"William M."},{"family":"Monteferri","given":"Bruno"}],"issued":{"date-parts":[["2015"]]}}}],"schema":"https://github.com/citation-style-language/schema/raw/master/csl-citation.json"} </w:instrText>
      </w:r>
      <w:r w:rsidR="00544F35">
        <w:rPr>
          <w:rFonts w:ascii="Times New Roman" w:eastAsia="Times New Roman" w:hAnsi="Times New Roman" w:cs="Times New Roman"/>
          <w:sz w:val="24"/>
          <w:szCs w:val="24"/>
          <w:lang w:val="en-GB"/>
        </w:rPr>
        <w:fldChar w:fldCharType="separate"/>
      </w:r>
      <w:r w:rsidR="00544F35" w:rsidRPr="00544F35">
        <w:rPr>
          <w:rFonts w:ascii="Times New Roman" w:hAnsi="Times New Roman" w:cs="Times New Roman"/>
          <w:sz w:val="24"/>
        </w:rPr>
        <w:t>(Sandbrook et al., 2015)</w:t>
      </w:r>
      <w:r w:rsidR="00544F35">
        <w:rPr>
          <w:rFonts w:ascii="Times New Roman" w:eastAsia="Times New Roman" w:hAnsi="Times New Roman" w:cs="Times New Roman"/>
          <w:sz w:val="24"/>
          <w:szCs w:val="24"/>
          <w:lang w:val="en-GB"/>
        </w:rPr>
        <w:fldChar w:fldCharType="end"/>
      </w:r>
      <w:r w:rsidR="00CE4A8E" w:rsidRPr="00EA2407">
        <w:rPr>
          <w:rFonts w:ascii="Times New Roman" w:eastAsia="Times New Roman" w:hAnsi="Times New Roman" w:cs="Times New Roman"/>
          <w:sz w:val="24"/>
          <w:szCs w:val="24"/>
          <w:lang w:val="en-GB"/>
        </w:rPr>
        <w:t xml:space="preserve">, as well as facilitating an emotional connection with and commitment toward environmental causes </w:t>
      </w:r>
      <w:r w:rsidR="000611B2">
        <w:rPr>
          <w:rFonts w:ascii="Times New Roman" w:eastAsia="Times New Roman" w:hAnsi="Times New Roman" w:cs="Times New Roman"/>
          <w:sz w:val="24"/>
          <w:szCs w:val="24"/>
          <w:lang w:val="en-GB"/>
        </w:rPr>
        <w:fldChar w:fldCharType="begin"/>
      </w:r>
      <w:r w:rsidR="000611B2">
        <w:rPr>
          <w:rFonts w:ascii="Times New Roman" w:eastAsia="Times New Roman" w:hAnsi="Times New Roman" w:cs="Times New Roman"/>
          <w:sz w:val="24"/>
          <w:szCs w:val="24"/>
          <w:lang w:val="en-GB"/>
        </w:rPr>
        <w:instrText xml:space="preserve"> ADDIN ZOTERO_ITEM CSL_CITATION {"citationID":"TiYuGMQi","properties":{"formattedCitation":"(Fletcher, 2017)","plainCitation":"(Fletcher, 2017)","noteIndex":0},"citationItems":[{"id":2045,"uris":["http://zotero.org/users/6781518/items/5WWFSDGG"],"uri":["http://zotero.org/users/6781518/items/5WWFSDGG"],"itemData":{"id":2045,"type":"article-journal","abstract":"This article explores the role of digital (video and computer) games in the rise of what Büscher (2014) calls “nature 2.0”: new web-related media that allow users to move beyond passive voyeurism to actively “co-create” or “prosume” the images and processes promoted by organizations committed to biodiversity conservation. Environmentalists have long expressed concern that increasing mediation of human–nonhuman interactions by electronic technology is contributing to a growing “nature-deficit disorder” (NDD) and thereby diminishing support for conservation. This concern would seem to implicate the electronic media comprising nature 2.0 as well, yet digital games are increasingly promoted by environmental organizations precisely for their potential to overcome this very problem. In this paper, I explore to what extent this aspiration is warranted by analyzing digital games devoted to issues of tropical rainforest conservation. In support of proponents’ aspirations and contra the NDD thesis, I suggest that the virtual nature experiences digital games provide may at times actually inspire more affective commitment to environmental causes than the direct experiences most conservationists advocate. On the other hand, as critics of overarching new media assert, engagement with digital games can create a false sense of agency in that belief in the efficacy of one’s virtual engagement may discourage more direct entanglement in the complicated and contentious politics of “real” natural resource management. The result, I propose, is a likelihood that digital games will increase the widely documented “environmental values-behavior gap” between professed commitment to environmental causes and effective action in support of such causes.","container-title":"Geoforum","DOI":"10.1016/j.geoforum.2016.02.009","ISSN":"0016-7185","journalAbbreviation":"Geoforum","language":"en","page":"153-162","source":"ScienceDirect","title":"Gaming conservation: Nature 2.0 confronts nature-deficit disorder","title-short":"Gaming conservation","volume":"79","author":[{"family":"Fletcher","given":"Robert"}],"issued":{"date-parts":[["2017",2,1]]}}}],"schema":"https://github.com/citation-style-language/schema/raw/master/csl-citation.json"} </w:instrText>
      </w:r>
      <w:r w:rsidR="000611B2">
        <w:rPr>
          <w:rFonts w:ascii="Times New Roman" w:eastAsia="Times New Roman" w:hAnsi="Times New Roman" w:cs="Times New Roman"/>
          <w:sz w:val="24"/>
          <w:szCs w:val="24"/>
          <w:lang w:val="en-GB"/>
        </w:rPr>
        <w:fldChar w:fldCharType="separate"/>
      </w:r>
      <w:r w:rsidR="000611B2" w:rsidRPr="000611B2">
        <w:rPr>
          <w:rFonts w:ascii="Times New Roman" w:hAnsi="Times New Roman" w:cs="Times New Roman"/>
          <w:sz w:val="24"/>
        </w:rPr>
        <w:t>(Fletcher, 2017)</w:t>
      </w:r>
      <w:r w:rsidR="000611B2">
        <w:rPr>
          <w:rFonts w:ascii="Times New Roman" w:eastAsia="Times New Roman" w:hAnsi="Times New Roman" w:cs="Times New Roman"/>
          <w:sz w:val="24"/>
          <w:szCs w:val="24"/>
          <w:lang w:val="en-GB"/>
        </w:rPr>
        <w:fldChar w:fldCharType="end"/>
      </w:r>
      <w:r w:rsidR="00CE4A8E" w:rsidRPr="00EA2407">
        <w:rPr>
          <w:rFonts w:ascii="Times New Roman" w:eastAsia="Times New Roman" w:hAnsi="Times New Roman" w:cs="Times New Roman"/>
          <w:sz w:val="24"/>
          <w:szCs w:val="24"/>
          <w:lang w:val="en-GB"/>
        </w:rPr>
        <w:t xml:space="preserve">. </w:t>
      </w:r>
    </w:p>
    <w:p w14:paraId="790241FA" w14:textId="3FAD5EC9"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In March 2020, Japanese video game company Nintendo released its newest </w:t>
      </w:r>
      <w:r w:rsidR="00AC478F" w:rsidRPr="00EA2407">
        <w:rPr>
          <w:rFonts w:ascii="Times New Roman" w:eastAsia="Times New Roman" w:hAnsi="Times New Roman" w:cs="Times New Roman"/>
          <w:sz w:val="24"/>
          <w:szCs w:val="24"/>
          <w:lang w:val="en-GB"/>
        </w:rPr>
        <w:t>instalment</w:t>
      </w:r>
      <w:r w:rsidRPr="00EA2407">
        <w:rPr>
          <w:rFonts w:ascii="Times New Roman" w:eastAsia="Times New Roman" w:hAnsi="Times New Roman" w:cs="Times New Roman"/>
          <w:sz w:val="24"/>
          <w:szCs w:val="24"/>
          <w:lang w:val="en-GB"/>
        </w:rPr>
        <w:t xml:space="preserve"> of the popular </w:t>
      </w:r>
      <w:r w:rsidRPr="00EA2407">
        <w:rPr>
          <w:rFonts w:ascii="Times New Roman" w:eastAsia="Times New Roman" w:hAnsi="Times New Roman" w:cs="Times New Roman"/>
          <w:i/>
          <w:sz w:val="24"/>
          <w:szCs w:val="24"/>
          <w:lang w:val="en-GB"/>
        </w:rPr>
        <w:t>Animal Crossing</w:t>
      </w:r>
      <w:r w:rsidRPr="00EA2407">
        <w:rPr>
          <w:rFonts w:ascii="Times New Roman" w:eastAsia="Times New Roman" w:hAnsi="Times New Roman" w:cs="Times New Roman"/>
          <w:sz w:val="24"/>
          <w:szCs w:val="24"/>
          <w:lang w:val="en-GB"/>
        </w:rPr>
        <w:t xml:space="preserve"> franchise, </w:t>
      </w:r>
      <w:r w:rsidRPr="00EA2407">
        <w:rPr>
          <w:rFonts w:ascii="Times New Roman" w:eastAsia="Times New Roman" w:hAnsi="Times New Roman" w:cs="Times New Roman"/>
          <w:i/>
          <w:sz w:val="24"/>
          <w:szCs w:val="24"/>
          <w:lang w:val="en-GB"/>
        </w:rPr>
        <w:t xml:space="preserve">New Horizons, </w:t>
      </w:r>
      <w:r w:rsidRPr="00EA2407">
        <w:rPr>
          <w:rFonts w:ascii="Times New Roman" w:eastAsia="Times New Roman" w:hAnsi="Times New Roman" w:cs="Times New Roman"/>
          <w:sz w:val="24"/>
          <w:szCs w:val="24"/>
          <w:lang w:val="en-GB"/>
        </w:rPr>
        <w:t xml:space="preserve">coinciding with the onset of several lockdowns across the globe. In the short time since its release, </w:t>
      </w:r>
      <w:r w:rsidRPr="00EA2407">
        <w:rPr>
          <w:rFonts w:ascii="Times New Roman" w:eastAsia="Times New Roman" w:hAnsi="Times New Roman" w:cs="Times New Roman"/>
          <w:i/>
          <w:sz w:val="24"/>
          <w:szCs w:val="24"/>
          <w:lang w:val="en-GB"/>
        </w:rPr>
        <w:t>New Horizons</w:t>
      </w:r>
      <w:r w:rsidRPr="00EA2407">
        <w:rPr>
          <w:rFonts w:ascii="Times New Roman" w:eastAsia="Times New Roman" w:hAnsi="Times New Roman" w:cs="Times New Roman"/>
          <w:sz w:val="24"/>
          <w:szCs w:val="24"/>
          <w:lang w:val="en-GB"/>
        </w:rPr>
        <w:t xml:space="preserve"> sold over 26.4 million units internationally, and became the second-best selling video game ever in Japan </w:t>
      </w:r>
      <w:r w:rsidR="00732D55">
        <w:rPr>
          <w:rFonts w:ascii="Times New Roman" w:eastAsia="Times New Roman" w:hAnsi="Times New Roman" w:cs="Times New Roman"/>
          <w:sz w:val="24"/>
          <w:szCs w:val="24"/>
          <w:lang w:val="en-GB"/>
        </w:rPr>
        <w:fldChar w:fldCharType="begin"/>
      </w:r>
      <w:r w:rsidR="00732D55">
        <w:rPr>
          <w:rFonts w:ascii="Times New Roman" w:eastAsia="Times New Roman" w:hAnsi="Times New Roman" w:cs="Times New Roman"/>
          <w:sz w:val="24"/>
          <w:szCs w:val="24"/>
          <w:lang w:val="en-GB"/>
        </w:rPr>
        <w:instrText xml:space="preserve"> ADDIN ZOTERO_ITEM CSL_CITATION {"citationID":"Lze95oaR","properties":{"formattedCitation":"(Doolan, 2020)","plainCitation":"(Doolan, 2020)","noteIndex":0},"citationItems":[{"id":2539,"uris":["http://zotero.org/users/6781518/items/4ISUNKHD"],"uri":["http://zotero.org/users/6781518/items/4ISUNKHD"],"itemData":{"id":2539,"type":"webpage","container-title":"Nintendo Life","language":"en-GB","title":"Animal Crossing: New Horizons Is Now Japan's Second Best-Selling Game Ever","title-short":"Animal Crossing","URL":"https://www.nintendolife.com/news/2020/08/animal_crossing_new_horizons_is_now_japans_second_best-selling_game_ever","author":[{"family":"Doolan","given":"Liam"}],"accessed":{"date-parts":[["2020",12,13]]},"issued":{"date-parts":[["2020",8,9]]}}}],"schema":"https://github.com/citation-style-language/schema/raw/master/csl-citation.json"} </w:instrText>
      </w:r>
      <w:r w:rsidR="00732D55">
        <w:rPr>
          <w:rFonts w:ascii="Times New Roman" w:eastAsia="Times New Roman" w:hAnsi="Times New Roman" w:cs="Times New Roman"/>
          <w:sz w:val="24"/>
          <w:szCs w:val="24"/>
          <w:lang w:val="en-GB"/>
        </w:rPr>
        <w:fldChar w:fldCharType="separate"/>
      </w:r>
      <w:r w:rsidR="00732D55" w:rsidRPr="00732D55">
        <w:rPr>
          <w:rFonts w:ascii="Times New Roman" w:hAnsi="Times New Roman" w:cs="Times New Roman"/>
          <w:sz w:val="24"/>
        </w:rPr>
        <w:t>(Doolan, 2020)</w:t>
      </w:r>
      <w:r w:rsidR="00732D55">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In this perspective, we articulate how different features of </w:t>
      </w:r>
      <w:r w:rsidRPr="00EA2407">
        <w:rPr>
          <w:rFonts w:ascii="Times New Roman" w:eastAsia="Times New Roman" w:hAnsi="Times New Roman" w:cs="Times New Roman"/>
          <w:i/>
          <w:sz w:val="24"/>
          <w:szCs w:val="24"/>
          <w:lang w:val="en-GB"/>
        </w:rPr>
        <w:t>Animal Crossing: New Horizons</w:t>
      </w:r>
      <w:r w:rsidRPr="00EA2407">
        <w:rPr>
          <w:rFonts w:ascii="Times New Roman" w:eastAsia="Times New Roman" w:hAnsi="Times New Roman" w:cs="Times New Roman"/>
          <w:sz w:val="24"/>
          <w:szCs w:val="24"/>
          <w:lang w:val="en-GB"/>
        </w:rPr>
        <w:t xml:space="preserve"> (hereafter ACNH) could act as a tool for conservation messaging amongst its many players. In turn, we give attention to areas </w:t>
      </w:r>
      <w:proofErr w:type="gramStart"/>
      <w:r w:rsidRPr="00EA2407">
        <w:rPr>
          <w:rFonts w:ascii="Times New Roman" w:eastAsia="Times New Roman" w:hAnsi="Times New Roman" w:cs="Times New Roman"/>
          <w:sz w:val="24"/>
          <w:szCs w:val="24"/>
          <w:lang w:val="en-GB"/>
        </w:rPr>
        <w:t>where</w:t>
      </w:r>
      <w:proofErr w:type="gramEnd"/>
      <w:r w:rsidRPr="00EA2407">
        <w:rPr>
          <w:rFonts w:ascii="Times New Roman" w:eastAsia="Times New Roman" w:hAnsi="Times New Roman" w:cs="Times New Roman"/>
          <w:sz w:val="24"/>
          <w:szCs w:val="24"/>
          <w:lang w:val="en-GB"/>
        </w:rPr>
        <w:t>, from a conservation perspective, the game falls short. We set our arguments within the context of how game design could increasingly be used as a tool for pro-conservation messaging and conclude with a set of recommendations</w:t>
      </w:r>
      <w:r w:rsidR="00AC478F">
        <w:rPr>
          <w:rFonts w:ascii="Times New Roman" w:eastAsia="Times New Roman" w:hAnsi="Times New Roman" w:cs="Times New Roman"/>
          <w:sz w:val="24"/>
          <w:szCs w:val="24"/>
          <w:lang w:val="en-GB"/>
        </w:rPr>
        <w:t xml:space="preserve"> for Nintendo and developers alike to take forward</w:t>
      </w:r>
      <w:r w:rsidRPr="00EA2407">
        <w:rPr>
          <w:rFonts w:ascii="Times New Roman" w:eastAsia="Times New Roman" w:hAnsi="Times New Roman" w:cs="Times New Roman"/>
          <w:sz w:val="24"/>
          <w:szCs w:val="24"/>
          <w:lang w:val="en-GB"/>
        </w:rPr>
        <w:t>.</w:t>
      </w:r>
    </w:p>
    <w:p w14:paraId="66AA0D0D" w14:textId="77777777" w:rsidR="005756F8" w:rsidRPr="00EA2407" w:rsidRDefault="00CE4A8E" w:rsidP="00EA2407">
      <w:pPr>
        <w:pStyle w:val="Heading1"/>
        <w:spacing w:line="480" w:lineRule="auto"/>
        <w:rPr>
          <w:lang w:val="en-GB"/>
        </w:rPr>
      </w:pPr>
      <w:bookmarkStart w:id="5" w:name="_umjysposrit9" w:colFirst="0" w:colLast="0"/>
      <w:bookmarkEnd w:id="5"/>
      <w:r w:rsidRPr="00EA2407">
        <w:rPr>
          <w:lang w:val="en-GB"/>
        </w:rPr>
        <w:t>What is Animal Crossing?</w:t>
      </w:r>
    </w:p>
    <w:p w14:paraId="24C3A808" w14:textId="77777777" w:rsidR="005756F8" w:rsidRPr="00EA2407" w:rsidRDefault="00CE4A8E" w:rsidP="00EA2407">
      <w:pPr>
        <w:spacing w:before="240" w:after="240" w:line="480" w:lineRule="auto"/>
        <w:jc w:val="both"/>
        <w:rPr>
          <w:rFonts w:ascii="Times New Roman" w:eastAsia="Times New Roman" w:hAnsi="Times New Roman" w:cs="Times New Roman"/>
          <w:sz w:val="24"/>
          <w:szCs w:val="24"/>
          <w:shd w:val="clear" w:color="auto" w:fill="DD7E6B"/>
          <w:lang w:val="en-GB"/>
        </w:rPr>
      </w:pPr>
      <w:r w:rsidRPr="00EA2407">
        <w:rPr>
          <w:rFonts w:ascii="Times New Roman" w:eastAsia="Times New Roman" w:hAnsi="Times New Roman" w:cs="Times New Roman"/>
          <w:sz w:val="24"/>
          <w:szCs w:val="24"/>
          <w:lang w:val="en-GB"/>
        </w:rPr>
        <w:t xml:space="preserve">Animal Crossing is a series of social simulation games developed by Nintendo. At the time of writing, the series consists of five game releases over the last 20 years, across five of Nintendo’s home and handheld consoles. The premise of each game is broadly similar; the player controls a human character who moves to a town or island inhabited by anthropomorphic animals (villagers) </w:t>
      </w:r>
      <w:r w:rsidRPr="00EA2407">
        <w:rPr>
          <w:rFonts w:ascii="Times New Roman" w:eastAsia="Times New Roman" w:hAnsi="Times New Roman" w:cs="Times New Roman"/>
          <w:sz w:val="24"/>
          <w:szCs w:val="24"/>
          <w:lang w:val="en-GB"/>
        </w:rPr>
        <w:lastRenderedPageBreak/>
        <w:t>with whom the player interacts. Each iteration of the game adds new elements, such as increased customisation of the islands and connectivity with other players online.</w:t>
      </w:r>
    </w:p>
    <w:p w14:paraId="0111FB80" w14:textId="4B6A2583" w:rsidR="005756F8" w:rsidRPr="00EA2407" w:rsidRDefault="00CE4A8E" w:rsidP="00EA2407">
      <w:pPr>
        <w:spacing w:before="240" w:after="240" w:line="480" w:lineRule="auto"/>
        <w:jc w:val="both"/>
        <w:rPr>
          <w:rFonts w:ascii="Times New Roman" w:eastAsia="Times New Roman" w:hAnsi="Times New Roman" w:cs="Times New Roman"/>
          <w:color w:val="121212"/>
          <w:sz w:val="24"/>
          <w:szCs w:val="24"/>
          <w:highlight w:val="white"/>
          <w:lang w:val="en-GB"/>
        </w:rPr>
      </w:pPr>
      <w:r w:rsidRPr="00EA2407">
        <w:rPr>
          <w:rFonts w:ascii="Times New Roman" w:eastAsia="Times New Roman" w:hAnsi="Times New Roman" w:cs="Times New Roman"/>
          <w:sz w:val="24"/>
          <w:szCs w:val="24"/>
          <w:lang w:val="en-GB"/>
        </w:rPr>
        <w:t>Unlike many video games, there is no way to ‘win’ Animal Crossing. Instead, players can indulge in open-ended gameplay, with short-term tasks such as gathering and selling fruit, to long-term goals such as donating each of the 200 catchable bugs, fish and sea creatures to the island museum. Players’ islands are judged via a</w:t>
      </w:r>
      <w:r w:rsidR="00BC2C9A">
        <w:rPr>
          <w:rFonts w:ascii="Times New Roman" w:eastAsia="Times New Roman" w:hAnsi="Times New Roman" w:cs="Times New Roman"/>
          <w:sz w:val="24"/>
          <w:szCs w:val="24"/>
          <w:lang w:val="en-GB"/>
        </w:rPr>
        <w:t>n automated</w:t>
      </w:r>
      <w:r w:rsidRPr="00EA2407">
        <w:rPr>
          <w:rFonts w:ascii="Times New Roman" w:eastAsia="Times New Roman" w:hAnsi="Times New Roman" w:cs="Times New Roman"/>
          <w:sz w:val="24"/>
          <w:szCs w:val="24"/>
          <w:lang w:val="en-GB"/>
        </w:rPr>
        <w:t xml:space="preserve"> star-rating system</w:t>
      </w:r>
      <w:r w:rsidR="00AC478F">
        <w:rPr>
          <w:rFonts w:ascii="Times New Roman" w:eastAsia="Times New Roman" w:hAnsi="Times New Roman" w:cs="Times New Roman"/>
          <w:sz w:val="24"/>
          <w:szCs w:val="24"/>
          <w:lang w:val="en-GB"/>
        </w:rPr>
        <w:t xml:space="preserve">, </w:t>
      </w:r>
      <w:r w:rsidRPr="00EA2407">
        <w:rPr>
          <w:rFonts w:ascii="Times New Roman" w:eastAsia="Times New Roman" w:hAnsi="Times New Roman" w:cs="Times New Roman"/>
          <w:sz w:val="24"/>
          <w:szCs w:val="24"/>
          <w:lang w:val="en-GB"/>
        </w:rPr>
        <w:t xml:space="preserve">where the player will receive a score out of </w:t>
      </w:r>
      <w:r w:rsidR="00AC478F">
        <w:rPr>
          <w:rFonts w:ascii="Times New Roman" w:eastAsia="Times New Roman" w:hAnsi="Times New Roman" w:cs="Times New Roman"/>
          <w:sz w:val="24"/>
          <w:szCs w:val="24"/>
          <w:lang w:val="en-GB"/>
        </w:rPr>
        <w:t>five</w:t>
      </w:r>
      <w:r w:rsidRPr="00EA2407">
        <w:rPr>
          <w:rFonts w:ascii="Times New Roman" w:eastAsia="Times New Roman" w:hAnsi="Times New Roman" w:cs="Times New Roman"/>
          <w:sz w:val="24"/>
          <w:szCs w:val="24"/>
          <w:lang w:val="en-GB"/>
        </w:rPr>
        <w:t>. This rating can be improved by engaging in pro-conservation behaviours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sz w:val="24"/>
          <w:szCs w:val="24"/>
          <w:lang w:val="en-GB"/>
        </w:rPr>
        <w:t xml:space="preserve"> recycling litter into a usable material, planting many trees and flowers; Figure 1a). </w:t>
      </w:r>
      <w:r w:rsidR="00AC478F">
        <w:rPr>
          <w:rFonts w:ascii="Times New Roman" w:eastAsia="Times New Roman" w:hAnsi="Times New Roman" w:cs="Times New Roman"/>
          <w:sz w:val="24"/>
          <w:szCs w:val="24"/>
          <w:lang w:val="en-GB"/>
        </w:rPr>
        <w:t>Animal Crossing</w:t>
      </w:r>
      <w:r w:rsidRPr="00EA2407">
        <w:rPr>
          <w:rFonts w:ascii="Times New Roman" w:eastAsia="Times New Roman" w:hAnsi="Times New Roman" w:cs="Times New Roman"/>
          <w:sz w:val="24"/>
          <w:szCs w:val="24"/>
          <w:lang w:val="en-GB"/>
        </w:rPr>
        <w:t xml:space="preserve"> is also educational, whereby upon donating to the museum players gain new knowledge about the catchable wildlife and evolution of biodiversity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sz w:val="24"/>
          <w:szCs w:val="24"/>
          <w:lang w:val="en-GB"/>
        </w:rPr>
        <w:t xml:space="preserve"> through collecting fossils). However, the game’s main appeal is ascribed to its gentle pace, created by following the passage of real-time </w:t>
      </w:r>
      <w:r w:rsidR="0082159D">
        <w:rPr>
          <w:rFonts w:ascii="Times New Roman" w:eastAsia="Times New Roman" w:hAnsi="Times New Roman" w:cs="Times New Roman"/>
          <w:color w:val="121212"/>
          <w:sz w:val="24"/>
          <w:szCs w:val="24"/>
          <w:highlight w:val="white"/>
          <w:lang w:val="en-GB"/>
        </w:rPr>
        <w:fldChar w:fldCharType="begin"/>
      </w:r>
      <w:r w:rsidR="0082159D">
        <w:rPr>
          <w:rFonts w:ascii="Times New Roman" w:eastAsia="Times New Roman" w:hAnsi="Times New Roman" w:cs="Times New Roman"/>
          <w:color w:val="121212"/>
          <w:sz w:val="24"/>
          <w:szCs w:val="24"/>
          <w:highlight w:val="white"/>
          <w:lang w:val="en-GB"/>
        </w:rPr>
        <w:instrText xml:space="preserve"> ADDIN ZOTERO_ITEM CSL_CITATION {"citationID":"rkoF0Vi2","properties":{"formattedCitation":"(MacDonald, 2020)","plainCitation":"(MacDonald, 2020)","noteIndex":0},"citationItems":[{"id":2541,"uris":["http://zotero.org/users/6781518/items/KU9A9KA4"],"uri":["http://zotero.org/users/6781518/items/KU9A9KA4"],"itemData":{"id":2541,"type":"article-newspaper","container-title":"The Guardian","title":"'It's uniting people': why 11 million are playing Animal Crossing: New Horizons","URL":"https://www.theguardian.com/games/2020/may/13/animal-crossing-new-horizons-nintendo-game-coronavirus","author":[{"family":"MacDonald","given":"Keza"}],"accessed":{"date-parts":[["2021",2,23]]},"issued":{"date-parts":[["2020",5,13]]}}}],"schema":"https://github.com/citation-style-language/schema/raw/master/csl-citation.json"} </w:instrText>
      </w:r>
      <w:r w:rsidR="0082159D">
        <w:rPr>
          <w:rFonts w:ascii="Times New Roman" w:eastAsia="Times New Roman" w:hAnsi="Times New Roman" w:cs="Times New Roman"/>
          <w:color w:val="121212"/>
          <w:sz w:val="24"/>
          <w:szCs w:val="24"/>
          <w:highlight w:val="white"/>
          <w:lang w:val="en-GB"/>
        </w:rPr>
        <w:fldChar w:fldCharType="separate"/>
      </w:r>
      <w:r w:rsidR="0082159D" w:rsidRPr="0082159D">
        <w:rPr>
          <w:rFonts w:ascii="Times New Roman" w:hAnsi="Times New Roman" w:cs="Times New Roman"/>
          <w:sz w:val="24"/>
          <w:highlight w:val="white"/>
        </w:rPr>
        <w:t>(MacDonald, 2020)</w:t>
      </w:r>
      <w:r w:rsidR="0082159D">
        <w:rPr>
          <w:rFonts w:ascii="Times New Roman" w:eastAsia="Times New Roman" w:hAnsi="Times New Roman" w:cs="Times New Roman"/>
          <w:color w:val="121212"/>
          <w:sz w:val="24"/>
          <w:szCs w:val="24"/>
          <w:highlight w:val="white"/>
          <w:lang w:val="en-GB"/>
        </w:rPr>
        <w:fldChar w:fldCharType="end"/>
      </w:r>
      <w:r w:rsidR="0082159D">
        <w:rPr>
          <w:rFonts w:ascii="Times New Roman" w:eastAsia="Times New Roman" w:hAnsi="Times New Roman" w:cs="Times New Roman"/>
          <w:color w:val="121212"/>
          <w:sz w:val="24"/>
          <w:szCs w:val="24"/>
          <w:highlight w:val="white"/>
          <w:lang w:val="en-GB"/>
        </w:rPr>
        <w:t>.</w:t>
      </w:r>
    </w:p>
    <w:p w14:paraId="29EA00A5" w14:textId="77777777" w:rsidR="005756F8" w:rsidRPr="00EA2407" w:rsidRDefault="00CE4A8E" w:rsidP="00EA2407">
      <w:pPr>
        <w:spacing w:before="240" w:after="240" w:line="480" w:lineRule="auto"/>
        <w:jc w:val="both"/>
        <w:rPr>
          <w:rFonts w:ascii="Times New Roman" w:eastAsia="Times New Roman" w:hAnsi="Times New Roman" w:cs="Times New Roman"/>
          <w:color w:val="121212"/>
          <w:sz w:val="24"/>
          <w:szCs w:val="24"/>
          <w:highlight w:val="white"/>
          <w:lang w:val="en-GB"/>
        </w:rPr>
      </w:pPr>
      <w:r w:rsidRPr="00EA2407">
        <w:rPr>
          <w:rFonts w:ascii="Times New Roman" w:eastAsia="Times New Roman" w:hAnsi="Times New Roman" w:cs="Times New Roman"/>
          <w:noProof/>
          <w:color w:val="121212"/>
          <w:sz w:val="24"/>
          <w:szCs w:val="24"/>
          <w:highlight w:val="white"/>
          <w:lang w:val="en-GB"/>
        </w:rPr>
        <w:lastRenderedPageBreak/>
        <w:drawing>
          <wp:inline distT="114300" distB="114300" distL="114300" distR="114300" wp14:anchorId="513AE0EF" wp14:editId="5AEEB2AB">
            <wp:extent cx="5943600" cy="4851400"/>
            <wp:effectExtent l="0" t="0" r="0" b="635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8" cstate="print">
                      <a:extLst>
                        <a:ext uri="{28A0092B-C50C-407E-A947-70E740481C1C}">
                          <a14:useLocalDpi xmlns:a14="http://schemas.microsoft.com/office/drawing/2010/main" val="0"/>
                        </a:ext>
                      </a:extLst>
                    </a:blip>
                    <a:srcRect l="1737" r="1737"/>
                    <a:stretch>
                      <a:fillRect/>
                    </a:stretch>
                  </pic:blipFill>
                  <pic:spPr>
                    <a:xfrm>
                      <a:off x="0" y="0"/>
                      <a:ext cx="5943600" cy="4851400"/>
                    </a:xfrm>
                    <a:prstGeom prst="rect">
                      <a:avLst/>
                    </a:prstGeom>
                    <a:ln/>
                  </pic:spPr>
                </pic:pic>
              </a:graphicData>
            </a:graphic>
          </wp:inline>
        </w:drawing>
      </w:r>
    </w:p>
    <w:p w14:paraId="112774B1" w14:textId="2116554F" w:rsidR="005756F8" w:rsidRPr="00EA2407" w:rsidRDefault="00CE4A8E" w:rsidP="00EA2407">
      <w:pPr>
        <w:spacing w:before="240" w:after="240" w:line="480" w:lineRule="auto"/>
        <w:jc w:val="both"/>
        <w:rPr>
          <w:rFonts w:ascii="Times New Roman" w:eastAsia="Times New Roman" w:hAnsi="Times New Roman" w:cs="Times New Roman"/>
          <w:color w:val="121212"/>
          <w:sz w:val="24"/>
          <w:szCs w:val="24"/>
          <w:highlight w:val="white"/>
          <w:lang w:val="en-GB"/>
        </w:rPr>
      </w:pPr>
      <w:r w:rsidRPr="00EA2407">
        <w:rPr>
          <w:rFonts w:ascii="Times New Roman" w:eastAsia="Times New Roman" w:hAnsi="Times New Roman" w:cs="Times New Roman"/>
          <w:b/>
          <w:color w:val="121212"/>
          <w:sz w:val="24"/>
          <w:szCs w:val="24"/>
          <w:highlight w:val="white"/>
          <w:lang w:val="en-GB"/>
        </w:rPr>
        <w:t>Figure 1</w:t>
      </w:r>
      <w:r w:rsidRPr="00EA2407">
        <w:rPr>
          <w:rFonts w:ascii="Times New Roman" w:eastAsia="Times New Roman" w:hAnsi="Times New Roman" w:cs="Times New Roman"/>
          <w:color w:val="121212"/>
          <w:sz w:val="24"/>
          <w:szCs w:val="24"/>
          <w:highlight w:val="white"/>
          <w:lang w:val="en-GB"/>
        </w:rPr>
        <w:t xml:space="preserve"> In-game screenshots from Animal Crossing New Horizons. (a) ‘Nook mile challenge’ to incentivise players to clean up litter</w:t>
      </w:r>
      <w:r w:rsidR="00EA2407">
        <w:rPr>
          <w:rFonts w:ascii="Times New Roman" w:eastAsia="Times New Roman" w:hAnsi="Times New Roman" w:cs="Times New Roman"/>
          <w:color w:val="121212"/>
          <w:sz w:val="24"/>
          <w:szCs w:val="24"/>
          <w:highlight w:val="white"/>
          <w:lang w:val="en-GB"/>
        </w:rPr>
        <w:t>,</w:t>
      </w:r>
      <w:r w:rsidRPr="00EA2407">
        <w:rPr>
          <w:rFonts w:ascii="Times New Roman" w:eastAsia="Times New Roman" w:hAnsi="Times New Roman" w:cs="Times New Roman"/>
          <w:color w:val="121212"/>
          <w:sz w:val="24"/>
          <w:szCs w:val="24"/>
          <w:highlight w:val="white"/>
          <w:lang w:val="en-GB"/>
        </w:rPr>
        <w:t xml:space="preserve"> (b) The museum attendant promoting positive conservation messages</w:t>
      </w:r>
      <w:r w:rsidR="00EA2407">
        <w:rPr>
          <w:rFonts w:ascii="Times New Roman" w:eastAsia="Times New Roman" w:hAnsi="Times New Roman" w:cs="Times New Roman"/>
          <w:color w:val="121212"/>
          <w:sz w:val="24"/>
          <w:szCs w:val="24"/>
          <w:highlight w:val="white"/>
          <w:lang w:val="en-GB"/>
        </w:rPr>
        <w:t>,</w:t>
      </w:r>
      <w:r w:rsidRPr="00EA2407">
        <w:rPr>
          <w:rFonts w:ascii="Times New Roman" w:eastAsia="Times New Roman" w:hAnsi="Times New Roman" w:cs="Times New Roman"/>
          <w:color w:val="121212"/>
          <w:sz w:val="24"/>
          <w:szCs w:val="24"/>
          <w:highlight w:val="white"/>
          <w:lang w:val="en-GB"/>
        </w:rPr>
        <w:t xml:space="preserve"> (c) A player is injured by a wasp sting</w:t>
      </w:r>
      <w:r w:rsidR="00EA2407">
        <w:rPr>
          <w:rFonts w:ascii="Times New Roman" w:eastAsia="Times New Roman" w:hAnsi="Times New Roman" w:cs="Times New Roman"/>
          <w:color w:val="121212"/>
          <w:sz w:val="24"/>
          <w:szCs w:val="24"/>
          <w:highlight w:val="white"/>
          <w:lang w:val="en-GB"/>
        </w:rPr>
        <w:t>,</w:t>
      </w:r>
      <w:r w:rsidRPr="00EA2407">
        <w:rPr>
          <w:rFonts w:ascii="Times New Roman" w:eastAsia="Times New Roman" w:hAnsi="Times New Roman" w:cs="Times New Roman"/>
          <w:color w:val="121212"/>
          <w:sz w:val="24"/>
          <w:szCs w:val="24"/>
          <w:highlight w:val="white"/>
          <w:lang w:val="en-GB"/>
        </w:rPr>
        <w:t xml:space="preserve"> (d) The museum attendant reacting to a player donating a Stag Beetle</w:t>
      </w:r>
      <w:r w:rsidR="00EA2407">
        <w:rPr>
          <w:rFonts w:ascii="Times New Roman" w:eastAsia="Times New Roman" w:hAnsi="Times New Roman" w:cs="Times New Roman"/>
          <w:color w:val="121212"/>
          <w:sz w:val="24"/>
          <w:szCs w:val="24"/>
          <w:highlight w:val="white"/>
          <w:lang w:val="en-GB"/>
        </w:rPr>
        <w:t>,</w:t>
      </w:r>
      <w:r w:rsidRPr="00EA2407">
        <w:rPr>
          <w:rFonts w:ascii="Times New Roman" w:eastAsia="Times New Roman" w:hAnsi="Times New Roman" w:cs="Times New Roman"/>
          <w:color w:val="121212"/>
          <w:sz w:val="24"/>
          <w:szCs w:val="24"/>
          <w:highlight w:val="white"/>
          <w:lang w:val="en-GB"/>
        </w:rPr>
        <w:t xml:space="preserve"> (e) Museum display illustrating the taxonomic lineage of mammals and how it relates to villagers</w:t>
      </w:r>
      <w:r w:rsidR="00EA2407">
        <w:rPr>
          <w:rFonts w:ascii="Times New Roman" w:eastAsia="Times New Roman" w:hAnsi="Times New Roman" w:cs="Times New Roman"/>
          <w:color w:val="121212"/>
          <w:sz w:val="24"/>
          <w:szCs w:val="24"/>
          <w:highlight w:val="white"/>
          <w:lang w:val="en-GB"/>
        </w:rPr>
        <w:t>,</w:t>
      </w:r>
      <w:r w:rsidRPr="00EA2407">
        <w:rPr>
          <w:rFonts w:ascii="Times New Roman" w:eastAsia="Times New Roman" w:hAnsi="Times New Roman" w:cs="Times New Roman"/>
          <w:color w:val="121212"/>
          <w:sz w:val="24"/>
          <w:szCs w:val="24"/>
          <w:highlight w:val="white"/>
          <w:lang w:val="en-GB"/>
        </w:rPr>
        <w:t xml:space="preserve"> and (f) Museum enclosures for freshwater fish displayed by corresponding river zonation.</w:t>
      </w:r>
    </w:p>
    <w:p w14:paraId="41E8DB54" w14:textId="77777777" w:rsidR="004E0633" w:rsidRDefault="00AC478F" w:rsidP="00EA2407">
      <w:pPr>
        <w:spacing w:before="240" w:after="240" w:line="48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With</w:t>
      </w:r>
      <w:r w:rsidR="00CE4A8E" w:rsidRPr="00EA2407">
        <w:rPr>
          <w:rFonts w:ascii="Times New Roman" w:eastAsia="Times New Roman" w:hAnsi="Times New Roman" w:cs="Times New Roman"/>
          <w:sz w:val="24"/>
          <w:szCs w:val="24"/>
          <w:lang w:val="en-GB"/>
        </w:rPr>
        <w:t xml:space="preserve"> the release of ACNH on 20th March 2020 coincid</w:t>
      </w:r>
      <w:r>
        <w:rPr>
          <w:rFonts w:ascii="Times New Roman" w:eastAsia="Times New Roman" w:hAnsi="Times New Roman" w:cs="Times New Roman"/>
          <w:sz w:val="24"/>
          <w:szCs w:val="24"/>
          <w:lang w:val="en-GB"/>
        </w:rPr>
        <w:t>ing</w:t>
      </w:r>
      <w:r w:rsidR="00CE4A8E" w:rsidRPr="00EA2407">
        <w:rPr>
          <w:rFonts w:ascii="Times New Roman" w:eastAsia="Times New Roman" w:hAnsi="Times New Roman" w:cs="Times New Roman"/>
          <w:sz w:val="24"/>
          <w:szCs w:val="24"/>
          <w:lang w:val="en-GB"/>
        </w:rPr>
        <w:t xml:space="preserve"> with the COVID-19 pandemic, series producer Hisashi </w:t>
      </w:r>
      <w:proofErr w:type="spellStart"/>
      <w:r w:rsidR="00CE4A8E" w:rsidRPr="00EA2407">
        <w:rPr>
          <w:rFonts w:ascii="Times New Roman" w:eastAsia="Times New Roman" w:hAnsi="Times New Roman" w:cs="Times New Roman"/>
          <w:sz w:val="24"/>
          <w:szCs w:val="24"/>
          <w:lang w:val="en-GB"/>
        </w:rPr>
        <w:t>Nogami</w:t>
      </w:r>
      <w:proofErr w:type="spellEnd"/>
      <w:r w:rsidR="00CE4A8E" w:rsidRPr="00EA2407">
        <w:rPr>
          <w:rFonts w:ascii="Times New Roman" w:eastAsia="Times New Roman" w:hAnsi="Times New Roman" w:cs="Times New Roman"/>
          <w:sz w:val="24"/>
          <w:szCs w:val="24"/>
          <w:lang w:val="en-GB"/>
        </w:rPr>
        <w:t xml:space="preserve"> stated “</w:t>
      </w:r>
      <w:r w:rsidR="00CE4A8E" w:rsidRPr="00EA2407">
        <w:rPr>
          <w:rFonts w:ascii="Times New Roman" w:eastAsia="Times New Roman" w:hAnsi="Times New Roman" w:cs="Times New Roman"/>
          <w:i/>
          <w:sz w:val="24"/>
          <w:szCs w:val="24"/>
          <w:lang w:val="en-GB"/>
        </w:rPr>
        <w:t xml:space="preserve">Considering the timing, we hope that a lot of the Animal </w:t>
      </w:r>
      <w:r w:rsidR="00CE4A8E" w:rsidRPr="00EA2407">
        <w:rPr>
          <w:rFonts w:ascii="Times New Roman" w:eastAsia="Times New Roman" w:hAnsi="Times New Roman" w:cs="Times New Roman"/>
          <w:i/>
          <w:sz w:val="24"/>
          <w:szCs w:val="24"/>
          <w:lang w:val="en-GB"/>
        </w:rPr>
        <w:lastRenderedPageBreak/>
        <w:t>Crossing fans will use this as an escape, so they can enjoy themselves during this difficult time”</w:t>
      </w:r>
      <w:r w:rsidR="00CE4A8E" w:rsidRPr="00EA2407">
        <w:rPr>
          <w:rFonts w:ascii="Times New Roman" w:eastAsia="Times New Roman" w:hAnsi="Times New Roman" w:cs="Times New Roman"/>
          <w:sz w:val="24"/>
          <w:szCs w:val="24"/>
          <w:lang w:val="en-GB"/>
        </w:rPr>
        <w:t xml:space="preserve"> </w:t>
      </w:r>
      <w:r w:rsidR="000467B5">
        <w:rPr>
          <w:rFonts w:ascii="Times New Roman" w:eastAsia="Times New Roman" w:hAnsi="Times New Roman" w:cs="Times New Roman"/>
          <w:sz w:val="24"/>
          <w:szCs w:val="24"/>
          <w:lang w:val="en-GB"/>
        </w:rPr>
        <w:fldChar w:fldCharType="begin"/>
      </w:r>
      <w:r w:rsidR="000467B5">
        <w:rPr>
          <w:rFonts w:ascii="Times New Roman" w:eastAsia="Times New Roman" w:hAnsi="Times New Roman" w:cs="Times New Roman"/>
          <w:sz w:val="24"/>
          <w:szCs w:val="24"/>
          <w:lang w:val="en-GB"/>
        </w:rPr>
        <w:instrText xml:space="preserve"> ADDIN ZOTERO_ITEM CSL_CITATION {"citationID":"Ilejbuk9","properties":{"formattedCitation":"(Webster, 2020)","plainCitation":"(Webster, 2020)","noteIndex":0},"citationItems":[{"id":2543,"uris":["http://zotero.org/users/6781518/items/KCYPP7CD"],"uri":["http://zotero.org/users/6781518/items/KCYPP7CD"],"itemData":{"id":2543,"type":"article-newspaper","container-title":"The Verge","language":"en","title":"The creators of Animal Crossing hope New Horizons can be \"an escape\" in difficult times","URL":"https://www.theverge.com/2020/3/18/21185608/animal-crossing-new-horizons-nintendo-switch-coronavirus-escape-interview","author":[{"family":"Webster","given":"Andrew"}],"accessed":{"date-parts":[["2020",12,13]]},"issued":{"date-parts":[["2020",3,18]]}}}],"schema":"https://github.com/citation-style-language/schema/raw/master/csl-citation.json"} </w:instrText>
      </w:r>
      <w:r w:rsidR="000467B5">
        <w:rPr>
          <w:rFonts w:ascii="Times New Roman" w:eastAsia="Times New Roman" w:hAnsi="Times New Roman" w:cs="Times New Roman"/>
          <w:sz w:val="24"/>
          <w:szCs w:val="24"/>
          <w:lang w:val="en-GB"/>
        </w:rPr>
        <w:fldChar w:fldCharType="separate"/>
      </w:r>
      <w:r w:rsidR="000467B5" w:rsidRPr="000467B5">
        <w:rPr>
          <w:rFonts w:ascii="Times New Roman" w:hAnsi="Times New Roman" w:cs="Times New Roman"/>
          <w:sz w:val="24"/>
        </w:rPr>
        <w:t>(Webster, 2020)</w:t>
      </w:r>
      <w:r w:rsidR="000467B5">
        <w:rPr>
          <w:rFonts w:ascii="Times New Roman" w:eastAsia="Times New Roman" w:hAnsi="Times New Roman" w:cs="Times New Roman"/>
          <w:sz w:val="24"/>
          <w:szCs w:val="24"/>
          <w:lang w:val="en-GB"/>
        </w:rPr>
        <w:fldChar w:fldCharType="end"/>
      </w:r>
      <w:r w:rsidR="00CE4A8E" w:rsidRPr="00EA2407">
        <w:rPr>
          <w:rFonts w:ascii="Times New Roman" w:eastAsia="Times New Roman" w:hAnsi="Times New Roman" w:cs="Times New Roman"/>
          <w:sz w:val="24"/>
          <w:szCs w:val="24"/>
          <w:lang w:val="en-GB"/>
        </w:rPr>
        <w:t xml:space="preserve">. Indeed, using real play-time data, Johannes et al. </w:t>
      </w:r>
      <w:r w:rsidR="000467B5">
        <w:rPr>
          <w:rFonts w:ascii="Times New Roman" w:eastAsia="Times New Roman" w:hAnsi="Times New Roman" w:cs="Times New Roman"/>
          <w:sz w:val="24"/>
          <w:szCs w:val="24"/>
          <w:lang w:val="en-GB"/>
        </w:rPr>
        <w:fldChar w:fldCharType="begin"/>
      </w:r>
      <w:r w:rsidR="000467B5">
        <w:rPr>
          <w:rFonts w:ascii="Times New Roman" w:eastAsia="Times New Roman" w:hAnsi="Times New Roman" w:cs="Times New Roman"/>
          <w:sz w:val="24"/>
          <w:szCs w:val="24"/>
          <w:lang w:val="en-GB"/>
        </w:rPr>
        <w:instrText xml:space="preserve"> ADDIN ZOTERO_ITEM CSL_CITATION {"citationID":"S14pbbZG","properties":{"formattedCitation":"(Johannes et al., 2021)","plainCitation":"(Johannes et al., 2021)","noteIndex":0},"citationItems":[{"id":2536,"uris":["http://zotero.org/users/6781518/items/EXN5UWL9"],"uri":["http://zotero.org/users/6781518/items/EXN5UWL9"],"itemData":{"id":2536,"type":"article-journal","abstract":"People have never played more video games, and many stakeholders are worried that this activity might be bad for players. So far, research has not had adequate data to test whether these worries are justified and if policymakers should act to regulate video game play time. We attempt to provide much-needed evidence with adequate data. Whereas previous research had to rely on self-reported play behaviour, we collaborated with two games companies, Electronic Arts and Nintendo of America, to obtain players' actual play behaviour. We surveyed players of Plantsvs.Zombies: Battle for Neighborville and Animal Crossing: New Horizons for their well-being, motivations and need satisfaction during play, and merged their responses with telemetry data (i.e. logged game play). Contrary to many fears that excessive play time will lead to addiction and poor mental health, we found a small positive relation between game play and affective well-being. Need satisfaction and motivations during play did not interact with play time but were instead independently related to well-being. Our results advance the field in two important ways. First, we show that collaborations with industry partners can be done to high academic standards in an ethical and transparent fashion. Second, we deliver much-needed evidence to policymakers on the link between play and mental health.","container-title":"Royal Society Open Science","DOI":"10.1098/rsos.202049","issue":"2","journalAbbreviation":"Royal Society Open Science","note":"publisher: Royal Society","page":"202049","source":"royalsocietypublishing.org (Atypon)","title":"Video game play is positively correlated with well-being","volume":"8","author":[{"family":"Johannes","given":"Niklas"},{"family":"Vuorre","given":"Matti"},{"family":"Przybylski","given":"Andrew K."}],"issued":{"date-parts":[["2021"]]}}}],"schema":"https://github.com/citation-style-language/schema/raw/master/csl-citation.json"} </w:instrText>
      </w:r>
      <w:r w:rsidR="000467B5">
        <w:rPr>
          <w:rFonts w:ascii="Times New Roman" w:eastAsia="Times New Roman" w:hAnsi="Times New Roman" w:cs="Times New Roman"/>
          <w:sz w:val="24"/>
          <w:szCs w:val="24"/>
          <w:lang w:val="en-GB"/>
        </w:rPr>
        <w:fldChar w:fldCharType="separate"/>
      </w:r>
      <w:r w:rsidR="000467B5" w:rsidRPr="000467B5">
        <w:rPr>
          <w:rFonts w:ascii="Times New Roman" w:hAnsi="Times New Roman" w:cs="Times New Roman"/>
          <w:sz w:val="24"/>
        </w:rPr>
        <w:t>(2021)</w:t>
      </w:r>
      <w:r w:rsidR="000467B5">
        <w:rPr>
          <w:rFonts w:ascii="Times New Roman" w:eastAsia="Times New Roman" w:hAnsi="Times New Roman" w:cs="Times New Roman"/>
          <w:sz w:val="24"/>
          <w:szCs w:val="24"/>
          <w:lang w:val="en-GB"/>
        </w:rPr>
        <w:fldChar w:fldCharType="end"/>
      </w:r>
      <w:r w:rsidR="000467B5">
        <w:rPr>
          <w:rFonts w:ascii="Times New Roman" w:eastAsia="Times New Roman" w:hAnsi="Times New Roman" w:cs="Times New Roman"/>
          <w:sz w:val="24"/>
          <w:szCs w:val="24"/>
          <w:lang w:val="en-GB"/>
        </w:rPr>
        <w:t xml:space="preserve"> </w:t>
      </w:r>
      <w:r w:rsidR="00CE4A8E" w:rsidRPr="00EA2407">
        <w:rPr>
          <w:rFonts w:ascii="Times New Roman" w:eastAsia="Times New Roman" w:hAnsi="Times New Roman" w:cs="Times New Roman"/>
          <w:sz w:val="24"/>
          <w:szCs w:val="24"/>
          <w:lang w:val="en-GB"/>
        </w:rPr>
        <w:t xml:space="preserve">suggested that time spent playing ACNH was positively associated with increased mental wellbeing. While ACNH had been hotly anticipated by </w:t>
      </w:r>
      <w:r w:rsidR="000467B5" w:rsidRPr="00EA2407">
        <w:rPr>
          <w:rFonts w:ascii="Times New Roman" w:eastAsia="Times New Roman" w:hAnsi="Times New Roman" w:cs="Times New Roman"/>
          <w:sz w:val="24"/>
          <w:szCs w:val="24"/>
          <w:lang w:val="en-GB"/>
        </w:rPr>
        <w:t>long-time</w:t>
      </w:r>
      <w:r w:rsidR="00CE4A8E" w:rsidRPr="00EA2407">
        <w:rPr>
          <w:rFonts w:ascii="Times New Roman" w:eastAsia="Times New Roman" w:hAnsi="Times New Roman" w:cs="Times New Roman"/>
          <w:sz w:val="24"/>
          <w:szCs w:val="24"/>
          <w:lang w:val="en-GB"/>
        </w:rPr>
        <w:t xml:space="preserve"> fans of the series, the pandemic led to far more interest than expected, including new fans outside of the traditional ‘gaming’ demographic. </w:t>
      </w:r>
    </w:p>
    <w:p w14:paraId="6DCDD06D" w14:textId="0030CDEE" w:rsidR="005756F8" w:rsidRPr="00773864" w:rsidRDefault="00CE4A8E" w:rsidP="00EA2407">
      <w:pPr>
        <w:spacing w:before="240" w:after="240" w:line="480" w:lineRule="auto"/>
        <w:jc w:val="both"/>
        <w:rPr>
          <w:rFonts w:ascii="Times New Roman" w:eastAsia="Times New Roman" w:hAnsi="Times New Roman" w:cs="Times New Roman"/>
          <w:color w:val="1155CC"/>
          <w:sz w:val="24"/>
          <w:szCs w:val="24"/>
          <w:u w:val="single"/>
          <w:shd w:val="clear" w:color="auto" w:fill="DD7E6B"/>
          <w:lang w:val="en-GB"/>
        </w:rPr>
      </w:pPr>
      <w:r w:rsidRPr="00EA2407">
        <w:rPr>
          <w:rFonts w:ascii="Times New Roman" w:eastAsia="Times New Roman" w:hAnsi="Times New Roman" w:cs="Times New Roman"/>
          <w:sz w:val="24"/>
          <w:szCs w:val="24"/>
          <w:lang w:val="en-GB"/>
        </w:rPr>
        <w:t>ACNH has</w:t>
      </w:r>
      <w:r w:rsidR="00773864">
        <w:rPr>
          <w:rFonts w:ascii="Times New Roman" w:eastAsia="Times New Roman" w:hAnsi="Times New Roman" w:cs="Times New Roman"/>
          <w:sz w:val="24"/>
          <w:szCs w:val="24"/>
          <w:lang w:val="en-GB"/>
        </w:rPr>
        <w:t xml:space="preserve"> fast</w:t>
      </w:r>
      <w:r w:rsidRPr="00EA2407">
        <w:rPr>
          <w:rFonts w:ascii="Times New Roman" w:eastAsia="Times New Roman" w:hAnsi="Times New Roman" w:cs="Times New Roman"/>
          <w:sz w:val="24"/>
          <w:szCs w:val="24"/>
          <w:lang w:val="en-GB"/>
        </w:rPr>
        <w:t xml:space="preserve"> become the second-best selling video game ever in Japan </w:t>
      </w:r>
      <w:r w:rsidR="000467B5">
        <w:rPr>
          <w:rFonts w:ascii="Times New Roman" w:eastAsia="Times New Roman" w:hAnsi="Times New Roman" w:cs="Times New Roman"/>
          <w:sz w:val="24"/>
          <w:szCs w:val="24"/>
          <w:lang w:val="en-GB"/>
        </w:rPr>
        <w:fldChar w:fldCharType="begin"/>
      </w:r>
      <w:r w:rsidR="000467B5">
        <w:rPr>
          <w:rFonts w:ascii="Times New Roman" w:eastAsia="Times New Roman" w:hAnsi="Times New Roman" w:cs="Times New Roman"/>
          <w:sz w:val="24"/>
          <w:szCs w:val="24"/>
          <w:lang w:val="en-GB"/>
        </w:rPr>
        <w:instrText xml:space="preserve"> ADDIN ZOTERO_ITEM CSL_CITATION {"citationID":"JLVMrkQP","properties":{"formattedCitation":"(Doolan, 2020)","plainCitation":"(Doolan, 2020)","noteIndex":0},"citationItems":[{"id":2539,"uris":["http://zotero.org/users/6781518/items/4ISUNKHD"],"uri":["http://zotero.org/users/6781518/items/4ISUNKHD"],"itemData":{"id":2539,"type":"webpage","container-title":"Nintendo Life","language":"en-GB","title":"Animal Crossing: New Horizons Is Now Japan's Second Best-Selling Game Ever","title-short":"Animal Crossing","URL":"https://www.nintendolife.com/news/2020/08/animal_crossing_new_horizons_is_now_japans_second_best-selling_game_ever","author":[{"family":"Doolan","given":"Liam"}],"accessed":{"date-parts":[["2020",12,13]]},"issued":{"date-parts":[["2020",8,9]]}}}],"schema":"https://github.com/citation-style-language/schema/raw/master/csl-citation.json"} </w:instrText>
      </w:r>
      <w:r w:rsidR="000467B5">
        <w:rPr>
          <w:rFonts w:ascii="Times New Roman" w:eastAsia="Times New Roman" w:hAnsi="Times New Roman" w:cs="Times New Roman"/>
          <w:sz w:val="24"/>
          <w:szCs w:val="24"/>
          <w:lang w:val="en-GB"/>
        </w:rPr>
        <w:fldChar w:fldCharType="separate"/>
      </w:r>
      <w:r w:rsidR="000467B5" w:rsidRPr="000467B5">
        <w:rPr>
          <w:rFonts w:ascii="Times New Roman" w:hAnsi="Times New Roman" w:cs="Times New Roman"/>
          <w:sz w:val="24"/>
        </w:rPr>
        <w:t>(Doolan, 2020)</w:t>
      </w:r>
      <w:r w:rsidR="000467B5">
        <w:rPr>
          <w:rFonts w:ascii="Times New Roman" w:eastAsia="Times New Roman" w:hAnsi="Times New Roman" w:cs="Times New Roman"/>
          <w:sz w:val="24"/>
          <w:szCs w:val="24"/>
          <w:lang w:val="en-GB"/>
        </w:rPr>
        <w:fldChar w:fldCharType="end"/>
      </w:r>
      <w:r w:rsidR="000467B5">
        <w:rPr>
          <w:rFonts w:ascii="Times New Roman" w:eastAsia="Times New Roman" w:hAnsi="Times New Roman" w:cs="Times New Roman"/>
          <w:sz w:val="24"/>
          <w:szCs w:val="24"/>
          <w:lang w:val="en-GB"/>
        </w:rPr>
        <w:t xml:space="preserve">, </w:t>
      </w:r>
      <w:r w:rsidRPr="00EA2407">
        <w:rPr>
          <w:rFonts w:ascii="Times New Roman" w:eastAsia="Times New Roman" w:hAnsi="Times New Roman" w:cs="Times New Roman"/>
          <w:sz w:val="24"/>
          <w:szCs w:val="24"/>
          <w:lang w:val="en-GB"/>
        </w:rPr>
        <w:t xml:space="preserve">second only to the original </w:t>
      </w:r>
      <w:r w:rsidRPr="00EA2407">
        <w:rPr>
          <w:rFonts w:ascii="Times New Roman" w:eastAsia="Times New Roman" w:hAnsi="Times New Roman" w:cs="Times New Roman"/>
          <w:i/>
          <w:sz w:val="24"/>
          <w:szCs w:val="24"/>
          <w:lang w:val="en-GB"/>
        </w:rPr>
        <w:t xml:space="preserve">Pokémon </w:t>
      </w:r>
      <w:r w:rsidRPr="00EA2407">
        <w:rPr>
          <w:rFonts w:ascii="Times New Roman" w:eastAsia="Times New Roman" w:hAnsi="Times New Roman" w:cs="Times New Roman"/>
          <w:sz w:val="24"/>
          <w:szCs w:val="24"/>
          <w:lang w:val="en-GB"/>
        </w:rPr>
        <w:t xml:space="preserve">Red, Blue, and Green titles. The internationalisation of the game has led to new features that encourage accessibility, including options to select the player character’s skin colour and the choice of which hemisphere the player is in (affecting which seasons take place in which months). Despite the target demographic being young girls, over half the players of ACNH are in their 20’s and 30’s, and there is little gender bias (Figure 2). Its popularity therefore represents a huge opportunity to engage millions of children, teens and adults with conservation issues in a fun and interactive way. </w:t>
      </w:r>
    </w:p>
    <w:p w14:paraId="0BC1D894" w14:textId="6ABEE948" w:rsidR="005756F8" w:rsidRPr="00EA2407" w:rsidRDefault="00CE4A8E" w:rsidP="00EA2407">
      <w:pPr>
        <w:spacing w:before="240" w:after="240" w:line="480" w:lineRule="auto"/>
        <w:jc w:val="both"/>
        <w:rPr>
          <w:rFonts w:ascii="Times New Roman" w:eastAsia="Times New Roman" w:hAnsi="Times New Roman" w:cs="Times New Roman"/>
          <w:lang w:val="en-GB"/>
        </w:rPr>
      </w:pPr>
      <w:del w:id="6" w:author="Fisher, Jessica (2016)" w:date="2021-04-23T15:09:00Z">
        <w:r w:rsidRPr="00EA2407" w:rsidDel="0083746F">
          <w:rPr>
            <w:rFonts w:ascii="Times New Roman" w:eastAsia="Times New Roman" w:hAnsi="Times New Roman" w:cs="Times New Roman"/>
            <w:b/>
            <w:noProof/>
            <w:sz w:val="24"/>
            <w:szCs w:val="24"/>
            <w:lang w:val="en-GB"/>
          </w:rPr>
          <w:drawing>
            <wp:inline distT="114300" distB="114300" distL="114300" distR="114300" wp14:anchorId="13F789F1" wp14:editId="7F81CF03">
              <wp:extent cx="6191250" cy="346457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072" r="1328" b="-3628"/>
                      <a:stretch>
                        <a:fillRect/>
                      </a:stretch>
                    </pic:blipFill>
                    <pic:spPr>
                      <a:xfrm>
                        <a:off x="0" y="0"/>
                        <a:ext cx="6191250" cy="3464570"/>
                      </a:xfrm>
                      <a:prstGeom prst="rect">
                        <a:avLst/>
                      </a:prstGeom>
                      <a:ln/>
                    </pic:spPr>
                  </pic:pic>
                </a:graphicData>
              </a:graphic>
            </wp:inline>
          </w:drawing>
        </w:r>
      </w:del>
      <w:ins w:id="7" w:author="Fisher, Jessica (2016)" w:date="2021-04-23T15:09:00Z">
        <w:r w:rsidR="0083746F">
          <w:rPr>
            <w:rFonts w:ascii="Times New Roman" w:eastAsia="Times New Roman" w:hAnsi="Times New Roman" w:cs="Times New Roman"/>
            <w:noProof/>
            <w:lang w:val="en-GB"/>
          </w:rPr>
          <w:drawing>
            <wp:inline distT="0" distB="0" distL="0" distR="0" wp14:anchorId="39084D7E" wp14:editId="159C38D2">
              <wp:extent cx="5943600" cy="307721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77210"/>
                      </a:xfrm>
                      <a:prstGeom prst="rect">
                        <a:avLst/>
                      </a:prstGeom>
                    </pic:spPr>
                  </pic:pic>
                </a:graphicData>
              </a:graphic>
            </wp:inline>
          </w:drawing>
        </w:r>
      </w:ins>
    </w:p>
    <w:p w14:paraId="269E6216" w14:textId="60ACA3E3" w:rsidR="005756F8" w:rsidRPr="00EA2407" w:rsidRDefault="00CE4A8E" w:rsidP="00EA2407">
      <w:pPr>
        <w:spacing w:line="480" w:lineRule="auto"/>
        <w:rPr>
          <w:lang w:val="en-GB"/>
        </w:rPr>
      </w:pPr>
      <w:r w:rsidRPr="00EA2407">
        <w:rPr>
          <w:rFonts w:ascii="Times New Roman" w:eastAsia="Times New Roman" w:hAnsi="Times New Roman" w:cs="Times New Roman"/>
          <w:b/>
          <w:lang w:val="en-GB"/>
        </w:rPr>
        <w:lastRenderedPageBreak/>
        <w:t xml:space="preserve">Figure 2 </w:t>
      </w:r>
      <w:r w:rsidRPr="00EA2407">
        <w:rPr>
          <w:rFonts w:ascii="Times New Roman" w:eastAsia="Times New Roman" w:hAnsi="Times New Roman" w:cs="Times New Roman"/>
          <w:lang w:val="en-GB"/>
        </w:rPr>
        <w:t xml:space="preserve">The demographic information of Animal Crossing New Horizons by sex and age class. Data </w:t>
      </w:r>
      <w:r w:rsidR="00EA2407">
        <w:rPr>
          <w:rFonts w:ascii="Times New Roman" w:eastAsia="Times New Roman" w:hAnsi="Times New Roman" w:cs="Times New Roman"/>
          <w:lang w:val="en-GB"/>
        </w:rPr>
        <w:t xml:space="preserve">sourced </w:t>
      </w:r>
      <w:r w:rsidRPr="00EA2407">
        <w:rPr>
          <w:rFonts w:ascii="Times New Roman" w:eastAsia="Times New Roman" w:hAnsi="Times New Roman" w:cs="Times New Roman"/>
          <w:lang w:val="en-GB"/>
        </w:rPr>
        <w:t>from</w:t>
      </w:r>
      <w:r w:rsidR="00EA2407">
        <w:rPr>
          <w:rFonts w:ascii="Times New Roman" w:eastAsia="Times New Roman" w:hAnsi="Times New Roman" w:cs="Times New Roman"/>
          <w:lang w:val="en-GB"/>
        </w:rPr>
        <w:t xml:space="preserve"> Raquel Robles,</w:t>
      </w:r>
      <w:r w:rsidRPr="00EA2407">
        <w:rPr>
          <w:rFonts w:ascii="Times New Roman" w:eastAsia="Times New Roman" w:hAnsi="Times New Roman" w:cs="Times New Roman"/>
          <w:lang w:val="en-GB"/>
        </w:rPr>
        <w:t xml:space="preserve"> </w:t>
      </w:r>
      <w:hyperlink r:id="rId11" w:history="1">
        <w:r w:rsidR="00EA2407" w:rsidRPr="00754FB0">
          <w:rPr>
            <w:rStyle w:val="Hyperlink"/>
            <w:rFonts w:ascii="Times New Roman" w:eastAsia="Times New Roman" w:hAnsi="Times New Roman" w:cs="Times New Roman"/>
            <w:lang w:val="en-GB"/>
          </w:rPr>
          <w:t>https://public.tableau.com/s/</w:t>
        </w:r>
      </w:hyperlink>
      <w:r w:rsidR="00EA2407">
        <w:rPr>
          <w:rFonts w:ascii="Times New Roman" w:eastAsia="Times New Roman" w:hAnsi="Times New Roman" w:cs="Times New Roman"/>
          <w:lang w:val="en-GB"/>
        </w:rPr>
        <w:t xml:space="preserve"> (Accessed December 2020)</w:t>
      </w:r>
    </w:p>
    <w:p w14:paraId="2525A1F0" w14:textId="77777777" w:rsidR="005756F8" w:rsidRPr="00EA2407" w:rsidRDefault="005756F8" w:rsidP="00EA2407">
      <w:pPr>
        <w:spacing w:line="480" w:lineRule="auto"/>
        <w:rPr>
          <w:lang w:val="en-GB"/>
        </w:rPr>
      </w:pPr>
    </w:p>
    <w:p w14:paraId="2FC233A7" w14:textId="36EF8574" w:rsidR="005756F8" w:rsidRPr="00EA2407" w:rsidRDefault="00CE4A8E" w:rsidP="0083746F">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While many aspects of the game promote conservation/ecological messages </w:t>
      </w:r>
      <w:r w:rsidRPr="00EA2407">
        <w:rPr>
          <w:rFonts w:ascii="Times New Roman" w:eastAsia="Times New Roman" w:hAnsi="Times New Roman" w:cs="Times New Roman"/>
          <w:b/>
          <w:sz w:val="24"/>
          <w:szCs w:val="24"/>
          <w:lang w:val="en-GB"/>
        </w:rPr>
        <w:t>(</w:t>
      </w:r>
      <w:r w:rsidRPr="00EA2407">
        <w:rPr>
          <w:rFonts w:ascii="Times New Roman" w:eastAsia="Times New Roman" w:hAnsi="Times New Roman" w:cs="Times New Roman"/>
          <w:sz w:val="24"/>
          <w:szCs w:val="24"/>
          <w:lang w:val="en-GB"/>
        </w:rPr>
        <w:t>Figure 1a-b</w:t>
      </w:r>
      <w:r w:rsidRPr="00EA2407">
        <w:rPr>
          <w:rFonts w:ascii="Times New Roman" w:eastAsia="Times New Roman" w:hAnsi="Times New Roman" w:cs="Times New Roman"/>
          <w:b/>
          <w:sz w:val="24"/>
          <w:szCs w:val="24"/>
          <w:lang w:val="en-GB"/>
        </w:rPr>
        <w:t>)</w:t>
      </w:r>
      <w:r w:rsidRPr="00EA2407">
        <w:rPr>
          <w:rFonts w:ascii="Times New Roman" w:eastAsia="Times New Roman" w:hAnsi="Times New Roman" w:cs="Times New Roman"/>
          <w:sz w:val="24"/>
          <w:szCs w:val="24"/>
          <w:lang w:val="en-GB"/>
        </w:rPr>
        <w:t xml:space="preserve">, ACNH was not designed explicitly with the natural environment in mind. In fact, many of the aspects Western audiences may assume are based on natural history are in reality influenced by Japanese folklore and cultural traditions or associations. </w:t>
      </w:r>
      <w:ins w:id="8" w:author="Jessica Fisher" w:date="2021-04-29T11:51:00Z">
        <w:r w:rsidR="00E11102" w:rsidRPr="00E11102">
          <w:rPr>
            <w:rFonts w:ascii="Times New Roman" w:eastAsia="Times New Roman" w:hAnsi="Times New Roman" w:cs="Times New Roman"/>
            <w:sz w:val="24"/>
            <w:szCs w:val="24"/>
            <w:lang w:val="en-GB"/>
          </w:rPr>
          <w:t xml:space="preserve">For example, Tom Nook (or </w:t>
        </w:r>
        <w:proofErr w:type="spellStart"/>
        <w:r w:rsidR="00E11102" w:rsidRPr="00E11102">
          <w:rPr>
            <w:rFonts w:ascii="Times New Roman" w:eastAsia="Times New Roman" w:hAnsi="Times New Roman" w:cs="Times New Roman"/>
            <w:sz w:val="24"/>
            <w:szCs w:val="24"/>
            <w:lang w:val="en-GB"/>
          </w:rPr>
          <w:t>Tanukichi</w:t>
        </w:r>
        <w:proofErr w:type="spellEnd"/>
        <w:r w:rsidR="00E11102" w:rsidRPr="00E11102">
          <w:rPr>
            <w:rFonts w:ascii="Times New Roman" w:eastAsia="Times New Roman" w:hAnsi="Times New Roman" w:cs="Times New Roman"/>
            <w:sz w:val="24"/>
            <w:szCs w:val="24"/>
            <w:lang w:val="en-GB"/>
          </w:rPr>
          <w:t xml:space="preserve"> in Japanese) is an island resident who operates the village store. He may be mistaken for a common racoon (</w:t>
        </w:r>
        <w:r w:rsidR="00E11102" w:rsidRPr="00E11102">
          <w:rPr>
            <w:rFonts w:ascii="Times New Roman" w:eastAsia="Times New Roman" w:hAnsi="Times New Roman" w:cs="Times New Roman"/>
            <w:i/>
            <w:iCs/>
            <w:sz w:val="24"/>
            <w:szCs w:val="24"/>
            <w:lang w:val="en-GB"/>
            <w:rPrChange w:id="9" w:author="Jessica Fisher" w:date="2021-04-29T11:51:00Z">
              <w:rPr>
                <w:rFonts w:ascii="Times New Roman" w:eastAsia="Times New Roman" w:hAnsi="Times New Roman" w:cs="Times New Roman"/>
                <w:sz w:val="24"/>
                <w:szCs w:val="24"/>
                <w:lang w:val="en-GB"/>
              </w:rPr>
            </w:rPrChange>
          </w:rPr>
          <w:t>Procyon lotor</w:t>
        </w:r>
        <w:r w:rsidR="00E11102" w:rsidRPr="00E11102">
          <w:rPr>
            <w:rFonts w:ascii="Times New Roman" w:eastAsia="Times New Roman" w:hAnsi="Times New Roman" w:cs="Times New Roman"/>
            <w:sz w:val="24"/>
            <w:szCs w:val="24"/>
            <w:lang w:val="en-GB"/>
          </w:rPr>
          <w:t>) by those who are unfamiliar with a tanuki (</w:t>
        </w:r>
        <w:proofErr w:type="spellStart"/>
        <w:r w:rsidR="00E11102" w:rsidRPr="00E11102">
          <w:rPr>
            <w:rFonts w:ascii="Times New Roman" w:eastAsia="Times New Roman" w:hAnsi="Times New Roman" w:cs="Times New Roman"/>
            <w:i/>
            <w:iCs/>
            <w:sz w:val="24"/>
            <w:szCs w:val="24"/>
            <w:lang w:val="en-GB"/>
            <w:rPrChange w:id="10" w:author="Jessica Fisher" w:date="2021-04-29T11:51:00Z">
              <w:rPr>
                <w:rFonts w:ascii="Times New Roman" w:eastAsia="Times New Roman" w:hAnsi="Times New Roman" w:cs="Times New Roman"/>
                <w:sz w:val="24"/>
                <w:szCs w:val="24"/>
                <w:lang w:val="en-GB"/>
              </w:rPr>
            </w:rPrChange>
          </w:rPr>
          <w:t>Nyctereutes</w:t>
        </w:r>
        <w:proofErr w:type="spellEnd"/>
        <w:r w:rsidR="00E11102" w:rsidRPr="00E11102">
          <w:rPr>
            <w:rFonts w:ascii="Times New Roman" w:eastAsia="Times New Roman" w:hAnsi="Times New Roman" w:cs="Times New Roman"/>
            <w:i/>
            <w:iCs/>
            <w:sz w:val="24"/>
            <w:szCs w:val="24"/>
            <w:lang w:val="en-GB"/>
            <w:rPrChange w:id="11" w:author="Jessica Fisher" w:date="2021-04-29T11:51:00Z">
              <w:rPr>
                <w:rFonts w:ascii="Times New Roman" w:eastAsia="Times New Roman" w:hAnsi="Times New Roman" w:cs="Times New Roman"/>
                <w:sz w:val="24"/>
                <w:szCs w:val="24"/>
                <w:lang w:val="en-GB"/>
              </w:rPr>
            </w:rPrChange>
          </w:rPr>
          <w:t xml:space="preserve"> </w:t>
        </w:r>
        <w:proofErr w:type="spellStart"/>
        <w:r w:rsidR="00E11102" w:rsidRPr="00E11102">
          <w:rPr>
            <w:rFonts w:ascii="Times New Roman" w:eastAsia="Times New Roman" w:hAnsi="Times New Roman" w:cs="Times New Roman"/>
            <w:i/>
            <w:iCs/>
            <w:sz w:val="24"/>
            <w:szCs w:val="24"/>
            <w:lang w:val="en-GB"/>
            <w:rPrChange w:id="12" w:author="Jessica Fisher" w:date="2021-04-29T11:51:00Z">
              <w:rPr>
                <w:rFonts w:ascii="Times New Roman" w:eastAsia="Times New Roman" w:hAnsi="Times New Roman" w:cs="Times New Roman"/>
                <w:sz w:val="24"/>
                <w:szCs w:val="24"/>
                <w:lang w:val="en-GB"/>
              </w:rPr>
            </w:rPrChange>
          </w:rPr>
          <w:t>procyonoides</w:t>
        </w:r>
        <w:proofErr w:type="spellEnd"/>
        <w:r w:rsidR="00E11102" w:rsidRPr="00E11102">
          <w:rPr>
            <w:rFonts w:ascii="Times New Roman" w:eastAsia="Times New Roman" w:hAnsi="Times New Roman" w:cs="Times New Roman"/>
            <w:i/>
            <w:iCs/>
            <w:sz w:val="24"/>
            <w:szCs w:val="24"/>
            <w:lang w:val="en-GB"/>
            <w:rPrChange w:id="13" w:author="Jessica Fisher" w:date="2021-04-29T11:51:00Z">
              <w:rPr>
                <w:rFonts w:ascii="Times New Roman" w:eastAsia="Times New Roman" w:hAnsi="Times New Roman" w:cs="Times New Roman"/>
                <w:sz w:val="24"/>
                <w:szCs w:val="24"/>
                <w:lang w:val="en-GB"/>
              </w:rPr>
            </w:rPrChange>
          </w:rPr>
          <w:t xml:space="preserve"> </w:t>
        </w:r>
        <w:proofErr w:type="spellStart"/>
        <w:r w:rsidR="00E11102" w:rsidRPr="00E11102">
          <w:rPr>
            <w:rFonts w:ascii="Times New Roman" w:eastAsia="Times New Roman" w:hAnsi="Times New Roman" w:cs="Times New Roman"/>
            <w:i/>
            <w:iCs/>
            <w:sz w:val="24"/>
            <w:szCs w:val="24"/>
            <w:lang w:val="en-GB"/>
            <w:rPrChange w:id="14" w:author="Jessica Fisher" w:date="2021-04-29T11:51:00Z">
              <w:rPr>
                <w:rFonts w:ascii="Times New Roman" w:eastAsia="Times New Roman" w:hAnsi="Times New Roman" w:cs="Times New Roman"/>
                <w:sz w:val="24"/>
                <w:szCs w:val="24"/>
                <w:lang w:val="en-GB"/>
              </w:rPr>
            </w:rPrChange>
          </w:rPr>
          <w:t>viverrinus</w:t>
        </w:r>
        <w:proofErr w:type="spellEnd"/>
        <w:r w:rsidR="00E11102" w:rsidRPr="00E11102">
          <w:rPr>
            <w:rFonts w:ascii="Times New Roman" w:eastAsia="Times New Roman" w:hAnsi="Times New Roman" w:cs="Times New Roman"/>
            <w:sz w:val="24"/>
            <w:szCs w:val="24"/>
            <w:lang w:val="en-GB"/>
          </w:rPr>
          <w:t>), a Japanese raccoon dog with a folkloric history as both a trickster and a symbol of wealth (</w:t>
        </w:r>
        <w:proofErr w:type="spellStart"/>
        <w:r w:rsidR="00E11102" w:rsidRPr="00E11102">
          <w:rPr>
            <w:rFonts w:ascii="Times New Roman" w:eastAsia="Times New Roman" w:hAnsi="Times New Roman" w:cs="Times New Roman"/>
            <w:sz w:val="24"/>
            <w:szCs w:val="24"/>
            <w:lang w:val="en-GB"/>
          </w:rPr>
          <w:t>Bogost</w:t>
        </w:r>
        <w:proofErr w:type="spellEnd"/>
        <w:r w:rsidR="00E11102" w:rsidRPr="00E11102">
          <w:rPr>
            <w:rFonts w:ascii="Times New Roman" w:eastAsia="Times New Roman" w:hAnsi="Times New Roman" w:cs="Times New Roman"/>
            <w:sz w:val="24"/>
            <w:szCs w:val="24"/>
            <w:lang w:val="en-GB"/>
          </w:rPr>
          <w:t>, 2020). While this misinterpretation may be largely inconsequential, other aspects of the game could impact a players pro-conservation behaviours, in particular the games’ pro-resource extraction message, and its relationship with the tradition of bug catching</w:t>
        </w:r>
      </w:ins>
      <w:ins w:id="15" w:author="Fisher, Jessica (2016)" w:date="2021-04-23T15:13:00Z">
        <w:del w:id="16" w:author="Jessica Fisher" w:date="2021-04-29T11:51:00Z">
          <w:r w:rsidR="0083746F" w:rsidDel="00E11102">
            <w:rPr>
              <w:rFonts w:ascii="Times New Roman" w:eastAsia="Times New Roman" w:hAnsi="Times New Roman" w:cs="Times New Roman"/>
              <w:sz w:val="24"/>
              <w:szCs w:val="24"/>
              <w:lang w:val="en-GB"/>
            </w:rPr>
            <w:delText>For examp</w:delText>
          </w:r>
        </w:del>
      </w:ins>
      <w:ins w:id="17" w:author="Fisher, Jessica (2016)" w:date="2021-04-23T15:14:00Z">
        <w:del w:id="18" w:author="Jessica Fisher" w:date="2021-04-29T11:51:00Z">
          <w:r w:rsidR="0083746F" w:rsidDel="00E11102">
            <w:rPr>
              <w:rFonts w:ascii="Times New Roman" w:eastAsia="Times New Roman" w:hAnsi="Times New Roman" w:cs="Times New Roman"/>
              <w:sz w:val="24"/>
              <w:szCs w:val="24"/>
              <w:lang w:val="en-GB"/>
            </w:rPr>
            <w:delText xml:space="preserve">le, Tom Nook </w:delText>
          </w:r>
          <w:r w:rsidR="0083746F" w:rsidRPr="00EA2407" w:rsidDel="00E11102">
            <w:rPr>
              <w:rFonts w:ascii="Times New Roman" w:eastAsia="Times New Roman" w:hAnsi="Times New Roman" w:cs="Times New Roman"/>
              <w:sz w:val="24"/>
              <w:szCs w:val="24"/>
              <w:lang w:val="en-GB"/>
            </w:rPr>
            <w:delText>(or Tanukichi in Japanese) is an island resident who operates the village store. He may be mistaken for a common racoon by those who are unfamiliar with a tanuki</w:delText>
          </w:r>
        </w:del>
      </w:ins>
      <w:ins w:id="19" w:author="Fisher, Jessica (2016)" w:date="2021-04-23T15:16:00Z">
        <w:del w:id="20" w:author="Jessica Fisher" w:date="2021-04-29T11:51:00Z">
          <w:r w:rsidR="0083746F" w:rsidDel="00E11102">
            <w:rPr>
              <w:rFonts w:ascii="Times New Roman" w:eastAsia="Times New Roman" w:hAnsi="Times New Roman" w:cs="Times New Roman"/>
              <w:sz w:val="24"/>
              <w:szCs w:val="24"/>
              <w:lang w:val="en-GB"/>
            </w:rPr>
            <w:delText xml:space="preserve"> (</w:delText>
          </w:r>
          <w:r w:rsidR="0083746F" w:rsidDel="00E11102">
            <w:rPr>
              <w:rFonts w:ascii="Times New Roman" w:eastAsia="Times New Roman" w:hAnsi="Times New Roman" w:cs="Times New Roman"/>
              <w:i/>
              <w:iCs/>
              <w:sz w:val="24"/>
              <w:szCs w:val="24"/>
              <w:lang w:val="en-GB"/>
            </w:rPr>
            <w:delText>Nyctereutes procyonoides viverrinus</w:delText>
          </w:r>
          <w:r w:rsidR="0083746F" w:rsidDel="00E11102">
            <w:rPr>
              <w:rFonts w:ascii="Times New Roman" w:eastAsia="Times New Roman" w:hAnsi="Times New Roman" w:cs="Times New Roman"/>
              <w:sz w:val="24"/>
              <w:szCs w:val="24"/>
              <w:lang w:val="en-GB"/>
            </w:rPr>
            <w:delText>)</w:delText>
          </w:r>
        </w:del>
      </w:ins>
      <w:ins w:id="21" w:author="Fisher, Jessica (2016)" w:date="2021-04-23T15:14:00Z">
        <w:del w:id="22" w:author="Jessica Fisher" w:date="2021-04-29T11:51:00Z">
          <w:r w:rsidR="0083746F" w:rsidRPr="00EA2407" w:rsidDel="00E11102">
            <w:rPr>
              <w:rFonts w:ascii="Times New Roman" w:eastAsia="Times New Roman" w:hAnsi="Times New Roman" w:cs="Times New Roman"/>
              <w:sz w:val="24"/>
              <w:szCs w:val="24"/>
              <w:lang w:val="en-GB"/>
            </w:rPr>
            <w:delText xml:space="preserve">, a Japanese raccoon dog with a folkloric history as both a trickster and a symbol of wealth </w:delText>
          </w:r>
          <w:r w:rsidR="0083746F" w:rsidDel="00E11102">
            <w:rPr>
              <w:rFonts w:ascii="Times New Roman" w:eastAsia="Times New Roman" w:hAnsi="Times New Roman" w:cs="Times New Roman"/>
              <w:sz w:val="24"/>
              <w:szCs w:val="24"/>
              <w:lang w:val="en-GB"/>
            </w:rPr>
            <w:fldChar w:fldCharType="begin"/>
          </w:r>
          <w:r w:rsidR="0083746F" w:rsidDel="00E11102">
            <w:rPr>
              <w:rFonts w:ascii="Times New Roman" w:eastAsia="Times New Roman" w:hAnsi="Times New Roman" w:cs="Times New Roman"/>
              <w:sz w:val="24"/>
              <w:szCs w:val="24"/>
              <w:lang w:val="en-GB"/>
            </w:rPr>
            <w:delInstrText xml:space="preserve"> ADDIN ZOTERO_ITEM CSL_CITATION {"citationID":"DQuJ52zG","properties":{"formattedCitation":"(Bogost, 2020)","plainCitation":"(Bogost, 2020)","noteIndex":0},"citationItems":[{"id":2544,"uris":["http://zotero.org/users/6781518/items/ECHFZMV4"],"uri":["http://zotero.org/users/6781518/items/ECHFZMV4"],"itemData":{"id":2544,"type":"article-newspaper","abstract":"In the midst of a pandemic, it’s delightful to imagine doing whatever you like without worrying about making a living.","container-title":"The Atlantic","language":"en","note":"section: Family","title":"The Quiet Revolution of Animal Crossing","URL":"https://www.theatlantic.com/family/archive/2020/04/animal-crossing-isnt-escapist-its-political/610012/","author":[{"family":"Bogost","given":"Ian"}],"accessed":{"date-parts":[["2021",2,23]]},"issued":{"date-parts":[["2020",4,15]]}}}],"schema":"https://github.com/citation-style-language/schema/raw/master/csl-citation.json"} </w:delInstrText>
          </w:r>
          <w:r w:rsidR="0083746F" w:rsidDel="00E11102">
            <w:rPr>
              <w:rFonts w:ascii="Times New Roman" w:eastAsia="Times New Roman" w:hAnsi="Times New Roman" w:cs="Times New Roman"/>
              <w:sz w:val="24"/>
              <w:szCs w:val="24"/>
              <w:lang w:val="en-GB"/>
            </w:rPr>
            <w:fldChar w:fldCharType="separate"/>
          </w:r>
          <w:r w:rsidR="0083746F" w:rsidRPr="004A4A3F" w:rsidDel="00E11102">
            <w:rPr>
              <w:rFonts w:ascii="Times New Roman" w:hAnsi="Times New Roman" w:cs="Times New Roman"/>
              <w:sz w:val="24"/>
            </w:rPr>
            <w:delText>(Bogost, 2020)</w:delText>
          </w:r>
          <w:r w:rsidR="0083746F" w:rsidDel="00E11102">
            <w:rPr>
              <w:rFonts w:ascii="Times New Roman" w:eastAsia="Times New Roman" w:hAnsi="Times New Roman" w:cs="Times New Roman"/>
              <w:sz w:val="24"/>
              <w:szCs w:val="24"/>
              <w:lang w:val="en-GB"/>
            </w:rPr>
            <w:fldChar w:fldCharType="end"/>
          </w:r>
          <w:r w:rsidR="0083746F" w:rsidRPr="00EA2407" w:rsidDel="00E11102">
            <w:rPr>
              <w:rFonts w:ascii="Times New Roman" w:eastAsia="Times New Roman" w:hAnsi="Times New Roman" w:cs="Times New Roman"/>
              <w:sz w:val="24"/>
              <w:szCs w:val="24"/>
              <w:lang w:val="en-GB"/>
            </w:rPr>
            <w:delText>.</w:delText>
          </w:r>
          <w:r w:rsidR="0083746F" w:rsidDel="00E11102">
            <w:rPr>
              <w:rFonts w:ascii="Times New Roman" w:eastAsia="Times New Roman" w:hAnsi="Times New Roman" w:cs="Times New Roman"/>
              <w:sz w:val="24"/>
              <w:szCs w:val="24"/>
              <w:lang w:val="en-GB"/>
            </w:rPr>
            <w:delText xml:space="preserve"> </w:delText>
          </w:r>
        </w:del>
      </w:ins>
      <w:ins w:id="23" w:author="Fisher, Jessica (2016)" w:date="2021-04-23T15:15:00Z">
        <w:del w:id="24" w:author="Jessica Fisher" w:date="2021-04-29T11:51:00Z">
          <w:r w:rsidR="0083746F" w:rsidDel="00E11102">
            <w:rPr>
              <w:rFonts w:ascii="Times New Roman" w:eastAsia="Times New Roman" w:hAnsi="Times New Roman" w:cs="Times New Roman"/>
              <w:sz w:val="24"/>
              <w:szCs w:val="24"/>
              <w:lang w:val="en-GB"/>
            </w:rPr>
            <w:delText>While this misinterpretation may be largely inconsequential, o</w:delText>
          </w:r>
        </w:del>
      </w:ins>
      <w:del w:id="25" w:author="Jessica Fisher" w:date="2021-04-29T11:51:00Z">
        <w:r w:rsidRPr="00EA2407" w:rsidDel="00E11102">
          <w:rPr>
            <w:rFonts w:ascii="Times New Roman" w:eastAsia="Times New Roman" w:hAnsi="Times New Roman" w:cs="Times New Roman"/>
            <w:sz w:val="24"/>
            <w:szCs w:val="24"/>
            <w:lang w:val="en-GB"/>
          </w:rPr>
          <w:delText xml:space="preserve">Many of these differences may be subtle and inconsequential, for example where villagers do not represent the animals Western players may assume. Tom Nook (or Tanukichi in Japanese) is an island resident who operates the village store. He may be mistaken for a common racoon by those who are unfamiliar with a tanuki, a Japanese raccoon dog with a folkloric history as both a trickster and a symbol of wealth </w:delText>
        </w:r>
        <w:r w:rsidR="004A4A3F" w:rsidDel="00E11102">
          <w:rPr>
            <w:rFonts w:ascii="Times New Roman" w:eastAsia="Times New Roman" w:hAnsi="Times New Roman" w:cs="Times New Roman"/>
            <w:sz w:val="24"/>
            <w:szCs w:val="24"/>
            <w:lang w:val="en-GB"/>
          </w:rPr>
          <w:fldChar w:fldCharType="begin"/>
        </w:r>
        <w:r w:rsidR="004A4A3F" w:rsidDel="00E11102">
          <w:rPr>
            <w:rFonts w:ascii="Times New Roman" w:eastAsia="Times New Roman" w:hAnsi="Times New Roman" w:cs="Times New Roman"/>
            <w:sz w:val="24"/>
            <w:szCs w:val="24"/>
            <w:lang w:val="en-GB"/>
          </w:rPr>
          <w:delInstrText xml:space="preserve"> ADDIN ZOTERO_ITEM CSL_CITATION {"citationID":"DQuJ52zG","properties":{"formattedCitation":"(Bogost, 2020)","plainCitation":"(Bogost, 2020)","noteIndex":0},"citationItems":[{"id":2544,"uris":["http://zotero.org/users/6781518/items/ECHFZMV4"],"uri":["http://zotero.org/users/6781518/items/ECHFZMV4"],"itemData":{"id":2544,"type":"article-newspaper","abstract":"In the midst of a pandemic, it’s delightful to imagine doing whatever you like without worrying about making a living.","container-title":"The Atlantic","language":"en","note":"section: Family","title":"The Quiet Revolution of Animal Crossing","URL":"https://www.theatlantic.com/family/archive/2020/04/animal-crossing-isnt-escapist-its-political/610012/","author":[{"family":"Bogost","given":"Ian"}],"accessed":{"date-parts":[["2021",2,23]]},"issued":{"date-parts":[["2020",4,15]]}}}],"schema":"https://github.com/citation-style-language/schema/raw/master/csl-citation.json"} </w:delInstrText>
        </w:r>
        <w:r w:rsidR="004A4A3F" w:rsidDel="00E11102">
          <w:rPr>
            <w:rFonts w:ascii="Times New Roman" w:eastAsia="Times New Roman" w:hAnsi="Times New Roman" w:cs="Times New Roman"/>
            <w:sz w:val="24"/>
            <w:szCs w:val="24"/>
            <w:lang w:val="en-GB"/>
          </w:rPr>
          <w:fldChar w:fldCharType="separate"/>
        </w:r>
        <w:r w:rsidR="004A4A3F" w:rsidRPr="004A4A3F" w:rsidDel="00E11102">
          <w:rPr>
            <w:rFonts w:ascii="Times New Roman" w:hAnsi="Times New Roman" w:cs="Times New Roman"/>
            <w:sz w:val="24"/>
          </w:rPr>
          <w:delText>(Bogost, 2020)</w:delText>
        </w:r>
        <w:r w:rsidR="004A4A3F" w:rsidDel="00E11102">
          <w:rPr>
            <w:rFonts w:ascii="Times New Roman" w:eastAsia="Times New Roman" w:hAnsi="Times New Roman" w:cs="Times New Roman"/>
            <w:sz w:val="24"/>
            <w:szCs w:val="24"/>
            <w:lang w:val="en-GB"/>
          </w:rPr>
          <w:fldChar w:fldCharType="end"/>
        </w:r>
        <w:r w:rsidRPr="00EA2407" w:rsidDel="00E11102">
          <w:rPr>
            <w:rFonts w:ascii="Times New Roman" w:eastAsia="Times New Roman" w:hAnsi="Times New Roman" w:cs="Times New Roman"/>
            <w:sz w:val="24"/>
            <w:szCs w:val="24"/>
            <w:lang w:val="en-GB"/>
          </w:rPr>
          <w:delText>. Other aspects of the game however, may</w:delText>
        </w:r>
      </w:del>
      <w:ins w:id="26" w:author="Fisher, Jessica (2016)" w:date="2021-04-23T15:17:00Z">
        <w:del w:id="27" w:author="Jessica Fisher" w:date="2021-04-29T11:51:00Z">
          <w:r w:rsidR="0083746F" w:rsidDel="00E11102">
            <w:rPr>
              <w:rFonts w:ascii="Times New Roman" w:eastAsia="Times New Roman" w:hAnsi="Times New Roman" w:cs="Times New Roman"/>
              <w:sz w:val="24"/>
              <w:szCs w:val="24"/>
              <w:lang w:val="en-GB"/>
            </w:rPr>
            <w:delText>could</w:delText>
          </w:r>
        </w:del>
      </w:ins>
      <w:del w:id="28" w:author="Jessica Fisher" w:date="2021-04-29T11:51:00Z">
        <w:r w:rsidRPr="00EA2407" w:rsidDel="00E11102">
          <w:rPr>
            <w:rFonts w:ascii="Times New Roman" w:eastAsia="Times New Roman" w:hAnsi="Times New Roman" w:cs="Times New Roman"/>
            <w:sz w:val="24"/>
            <w:szCs w:val="24"/>
            <w:lang w:val="en-GB"/>
          </w:rPr>
          <w:delText xml:space="preserve"> have greater impacts on a player’s pro-conservation behaviours, in particular the games’ pro-resource extraction message, and its relationship with the tradition of bug catching.</w:delText>
        </w:r>
      </w:del>
    </w:p>
    <w:p w14:paraId="484461BD"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026661DC" w14:textId="77777777" w:rsidR="005756F8" w:rsidRPr="00EA2407" w:rsidRDefault="00CE4A8E" w:rsidP="00EA2407">
      <w:pPr>
        <w:pStyle w:val="Heading1"/>
        <w:spacing w:line="480" w:lineRule="auto"/>
        <w:rPr>
          <w:lang w:val="en-GB"/>
        </w:rPr>
      </w:pPr>
      <w:bookmarkStart w:id="29" w:name="_b5wodz7vw7gs" w:colFirst="0" w:colLast="0"/>
      <w:bookmarkEnd w:id="29"/>
      <w:r w:rsidRPr="00EA2407">
        <w:rPr>
          <w:lang w:val="en-GB"/>
        </w:rPr>
        <w:t>Collectable wildlife</w:t>
      </w:r>
    </w:p>
    <w:p w14:paraId="2CC4F25D" w14:textId="35DFF49C"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The game encourages players to seek out and catch invertebrates, as well as freshwater and marine species from different island habitats. At the time of writing, the total number of species available on the game sits at 236</w:t>
      </w:r>
      <w:r w:rsidRPr="00EA2407">
        <w:rPr>
          <w:rFonts w:ascii="Times New Roman" w:eastAsia="Times New Roman" w:hAnsi="Times New Roman" w:cs="Times New Roman"/>
          <w:b/>
          <w:sz w:val="24"/>
          <w:szCs w:val="24"/>
          <w:lang w:val="en-GB"/>
        </w:rPr>
        <w:t xml:space="preserve"> </w:t>
      </w:r>
      <w:r w:rsidRPr="00EA2407">
        <w:rPr>
          <w:rFonts w:ascii="Times New Roman" w:eastAsia="Times New Roman" w:hAnsi="Times New Roman" w:cs="Times New Roman"/>
          <w:sz w:val="24"/>
          <w:szCs w:val="24"/>
          <w:lang w:val="en-GB"/>
        </w:rPr>
        <w:t>(see Supporting Information Table S1 for a full list).</w:t>
      </w:r>
      <w:r w:rsidRPr="00EA2407">
        <w:rPr>
          <w:rFonts w:ascii="Times New Roman" w:eastAsia="Times New Roman" w:hAnsi="Times New Roman" w:cs="Times New Roman"/>
          <w:b/>
          <w:sz w:val="24"/>
          <w:szCs w:val="24"/>
          <w:lang w:val="en-GB"/>
        </w:rPr>
        <w:t xml:space="preserve"> </w:t>
      </w:r>
      <w:r w:rsidRPr="00EA2407">
        <w:rPr>
          <w:rFonts w:ascii="Times New Roman" w:eastAsia="Times New Roman" w:hAnsi="Times New Roman" w:cs="Times New Roman"/>
          <w:sz w:val="24"/>
          <w:szCs w:val="24"/>
          <w:lang w:val="en-GB"/>
        </w:rPr>
        <w:t>This includes 80 insects, 120 marine, freshwater, and deep-sea species, 11 shrubs, six trees, 11 flowers, three ‘weeds’, and five types of mushroom. As the games have progressed, some species have been removed (</w:t>
      </w:r>
      <w:r w:rsidR="00F669AB"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cockroach). In line with the game's trademark real-time seasonal changes, species availability varies each month, and players can only collect all the species by travelling to other islands in the opposite hemisphere, or by playing across all 12 months.</w:t>
      </w:r>
    </w:p>
    <w:p w14:paraId="1A92B188"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08B16D6D" w14:textId="32357DDA"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The prominence of invertebrates and fishes in the game can be attributed to the game’s Japanese origins. Indeed, the country has a historic relationship with the marine and freshwater environment</w:t>
      </w:r>
      <w:r w:rsidR="00F669AB">
        <w:rPr>
          <w:rFonts w:ascii="Times New Roman" w:eastAsia="Times New Roman" w:hAnsi="Times New Roman" w:cs="Times New Roman"/>
          <w:sz w:val="24"/>
          <w:szCs w:val="24"/>
          <w:lang w:val="en-GB"/>
        </w:rPr>
        <w:t xml:space="preserve"> </w:t>
      </w:r>
      <w:r w:rsidR="00F669AB">
        <w:rPr>
          <w:rFonts w:ascii="Times New Roman" w:eastAsia="Times New Roman" w:hAnsi="Times New Roman" w:cs="Times New Roman"/>
          <w:sz w:val="24"/>
          <w:szCs w:val="24"/>
          <w:lang w:val="en-GB"/>
        </w:rPr>
        <w:fldChar w:fldCharType="begin"/>
      </w:r>
      <w:r w:rsidR="00F669AB">
        <w:rPr>
          <w:rFonts w:ascii="Times New Roman" w:eastAsia="Times New Roman" w:hAnsi="Times New Roman" w:cs="Times New Roman"/>
          <w:sz w:val="24"/>
          <w:szCs w:val="24"/>
          <w:lang w:val="en-GB"/>
        </w:rPr>
        <w:instrText xml:space="preserve"> ADDIN ZOTERO_ITEM CSL_CITATION {"citationID":"onhS64oE","properties":{"formattedCitation":"(Kalland, 1997)","plainCitation":"(Kalland, 1997)","noteIndex":0},"citationItems":[{"id":2036,"uris":["http://zotero.org/users/6781518/items/KNL3VR9B"],"uri":["http://zotero.org/users/6781518/items/KNL3VR9B"],"itemData":{"id":2036,"type":"article-journal","container-title":"Journal of Japanese Studies","DOI":"10.2307/133166","ISSN":"0095-6848","issue":"2","note":"publisher: The Society for Japanese Studies","page":"430-433","source":"JSTOR","title":"Review of Fishing Villages in Tokugawa Japan","volume":"23","reviewed-author":[{"family":"Cornell","given":"Laurel L."}],"author":[{"family":"Kalland","given":"Arne"}],"issued":{"date-parts":[["1997"]]}}}],"schema":"https://github.com/citation-style-language/schema/raw/master/csl-citation.json"} </w:instrText>
      </w:r>
      <w:r w:rsidR="00F669AB">
        <w:rPr>
          <w:rFonts w:ascii="Times New Roman" w:eastAsia="Times New Roman" w:hAnsi="Times New Roman" w:cs="Times New Roman"/>
          <w:sz w:val="24"/>
          <w:szCs w:val="24"/>
          <w:lang w:val="en-GB"/>
        </w:rPr>
        <w:fldChar w:fldCharType="separate"/>
      </w:r>
      <w:r w:rsidR="00F669AB" w:rsidRPr="00F669AB">
        <w:rPr>
          <w:rFonts w:ascii="Times New Roman" w:hAnsi="Times New Roman" w:cs="Times New Roman"/>
          <w:sz w:val="24"/>
        </w:rPr>
        <w:t>(Kalland, 1997)</w:t>
      </w:r>
      <w:r w:rsidR="00F669AB">
        <w:rPr>
          <w:rFonts w:ascii="Times New Roman" w:eastAsia="Times New Roman" w:hAnsi="Times New Roman" w:cs="Times New Roman"/>
          <w:sz w:val="24"/>
          <w:szCs w:val="24"/>
          <w:lang w:val="en-GB"/>
        </w:rPr>
        <w:fldChar w:fldCharType="end"/>
      </w:r>
      <w:r w:rsidR="00F669AB">
        <w:rPr>
          <w:rFonts w:ascii="Times New Roman" w:eastAsia="Times New Roman" w:hAnsi="Times New Roman" w:cs="Times New Roman"/>
          <w:sz w:val="24"/>
          <w:szCs w:val="24"/>
          <w:lang w:val="en-GB"/>
        </w:rPr>
        <w:t xml:space="preserve"> </w:t>
      </w:r>
      <w:r w:rsidRPr="00EA2407">
        <w:rPr>
          <w:rFonts w:ascii="Times New Roman" w:eastAsia="Times New Roman" w:hAnsi="Times New Roman" w:cs="Times New Roman"/>
          <w:sz w:val="24"/>
          <w:szCs w:val="24"/>
          <w:lang w:val="en-GB"/>
        </w:rPr>
        <w:t xml:space="preserve">and is a world leader in the global trade of seafood produce </w:t>
      </w:r>
      <w:r w:rsidR="00F669AB">
        <w:rPr>
          <w:rFonts w:ascii="Times New Roman" w:eastAsia="Times New Roman" w:hAnsi="Times New Roman" w:cs="Times New Roman"/>
          <w:sz w:val="24"/>
          <w:szCs w:val="24"/>
          <w:lang w:val="en-GB"/>
        </w:rPr>
        <w:fldChar w:fldCharType="begin"/>
      </w:r>
      <w:r w:rsidR="00F669AB">
        <w:rPr>
          <w:rFonts w:ascii="Times New Roman" w:eastAsia="Times New Roman" w:hAnsi="Times New Roman" w:cs="Times New Roman"/>
          <w:sz w:val="24"/>
          <w:szCs w:val="24"/>
          <w:lang w:val="en-GB"/>
        </w:rPr>
        <w:instrText xml:space="preserve"> ADDIN ZOTERO_ITEM CSL_CITATION {"citationID":"1neg00kb","properties":{"formattedCitation":"(Swartz et al., 2010)","plainCitation":"(Swartz et al., 2010)","noteIndex":0},"citationItems":[{"id":2008,"uris":["http://zotero.org/users/6781518/items/B6F5UZ5B"],"uri":["http://zotero.org/users/6781518/items/B6F5UZ5B"],"itemData":{"id":2008,"type":"article-journal","abstract":"This paper describes the marine fish and invertebrate consumption in three of the world’s major seafood markets (the EU, Japan and the USA) using a series of global maps indicating the likely origin of the seafood consumed by each market. These maps display a high level of dependence by these markets on foreign sources as the serial depletion of local fisheries resources forced the fleets in search for new seafood supplies well beyond their domestic waters. The acquisition of foreign (and high seas) seafood by these markets is conducted through two channels: by dispatching distant water fishing fleets that directly exploit foreign stocks; and by importing catch landed elsewhere by local fleets. The results also demonstrate that each of the three major markets occupies a zone of influence within which it is dominant.","container-title":"Marine Policy","DOI":"10.1016/j.marpol.2010.06.011","ISSN":"0308-597X","issue":"6","journalAbbreviation":"Marine Policy","language":"en","page":"1366-1373","source":"ScienceDirect","title":"Sourcing seafood for the three major markets: The EU, Japan and the USA","title-short":"Sourcing seafood for the three major markets","volume":"34","author":[{"family":"Swartz","given":"Wilf"},{"family":"Rashid Sumaila","given":"U."},{"family":"Watson","given":"Reg"},{"family":"Pauly","given":"D."}],"issued":{"date-parts":[["2010",11,1]]}}}],"schema":"https://github.com/citation-style-language/schema/raw/master/csl-citation.json"} </w:instrText>
      </w:r>
      <w:r w:rsidR="00F669AB">
        <w:rPr>
          <w:rFonts w:ascii="Times New Roman" w:eastAsia="Times New Roman" w:hAnsi="Times New Roman" w:cs="Times New Roman"/>
          <w:sz w:val="24"/>
          <w:szCs w:val="24"/>
          <w:lang w:val="en-GB"/>
        </w:rPr>
        <w:fldChar w:fldCharType="separate"/>
      </w:r>
      <w:r w:rsidR="00F669AB" w:rsidRPr="00F669AB">
        <w:rPr>
          <w:rFonts w:ascii="Times New Roman" w:hAnsi="Times New Roman" w:cs="Times New Roman"/>
          <w:sz w:val="24"/>
        </w:rPr>
        <w:t>(Swartz et al., 2010)</w:t>
      </w:r>
      <w:r w:rsidR="00F669AB">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Moreover, collecting invertebrates (or “</w:t>
      </w:r>
      <w:proofErr w:type="spellStart"/>
      <w:r w:rsidRPr="00EA2407">
        <w:rPr>
          <w:rFonts w:ascii="Times New Roman" w:eastAsia="Times New Roman" w:hAnsi="Times New Roman" w:cs="Times New Roman"/>
          <w:sz w:val="24"/>
          <w:szCs w:val="24"/>
          <w:lang w:val="en-GB"/>
        </w:rPr>
        <w:t>mushi</w:t>
      </w:r>
      <w:proofErr w:type="spellEnd"/>
      <w:r w:rsidRPr="00EA2407">
        <w:rPr>
          <w:rFonts w:ascii="Times New Roman" w:eastAsia="Times New Roman" w:hAnsi="Times New Roman" w:cs="Times New Roman"/>
          <w:sz w:val="24"/>
          <w:szCs w:val="24"/>
          <w:lang w:val="en-GB"/>
        </w:rPr>
        <w:t xml:space="preserve">” which to older generations may also include animals such as frogs) is a long-standing tradition for Japanese youth. Since increased urbanisation, insects are often bought and bred but wild capture still occurs in rural regions. Each species is associated with a particular part of the day and season, which is reflected in traditional seasonal play, such as butterfly catching in spring, versus cicada and firefly catching in summer </w:t>
      </w:r>
      <w:r w:rsidR="00D817B8">
        <w:rPr>
          <w:rFonts w:ascii="Times New Roman" w:eastAsia="Times New Roman" w:hAnsi="Times New Roman" w:cs="Times New Roman"/>
          <w:sz w:val="24"/>
          <w:szCs w:val="24"/>
          <w:lang w:val="en-GB"/>
        </w:rPr>
        <w:fldChar w:fldCharType="begin"/>
      </w:r>
      <w:r w:rsidR="00D817B8">
        <w:rPr>
          <w:rFonts w:ascii="Times New Roman" w:eastAsia="Times New Roman" w:hAnsi="Times New Roman" w:cs="Times New Roman"/>
          <w:sz w:val="24"/>
          <w:szCs w:val="24"/>
          <w:lang w:val="en-GB"/>
        </w:rPr>
        <w:instrText xml:space="preserve"> ADDIN ZOTERO_ITEM CSL_CITATION {"citationID":"STVzkDoP","properties":{"formattedCitation":"(Davies, 2020; Laurent, 2000)","plainCitation":"(Davies, 2020; Laurent, 2000)","noteIndex":0},"citationItems":[{"id":1397,"uris":["http://zotero.org/users/6781518/items/CRJBJL64"],"uri":["http://zotero.org/users/6781518/items/CRJBJL64"],"itemData":{"id":1397,"type":"article-journal","container-title":"American Journal of Play","issue":"3","language":"en","page":"33","source":"Zotero","title":"A Prehistory of Pokémon GO","volume":"12","author":[{"family":"Davies","given":"Hugh"}],"issued":{"date-parts":[["2020"]]}}},{"id":2546,"uris":["http://zotero.org/users/6781518/items/A6IBXDMZ"],"uri":["http://zotero.org/users/6781518/items/A6IBXDMZ"],"itemData":{"id":2546,"type":"chapter","container-title":"Companion Animals and Us: Exploring the Relationships Between People and Pets","event-place":"Cambridge, UK","publisher":"Cambridge University Press","publisher-place":"Cambridge, UK","title":"Children, 'insects' and play in Japan","author":[{"family":"Laurent","given":"Erick L."}],"editor":[{"family":"Podberscek","given":"Anthony L."},{"family":"Paul","given":"Elizabeth S."},{"family":"Serpell","given":"James A."}],"issued":{"date-parts":[["2000"]]}}}],"schema":"https://github.com/citation-style-language/schema/raw/master/csl-citation.json"} </w:instrText>
      </w:r>
      <w:r w:rsidR="00D817B8">
        <w:rPr>
          <w:rFonts w:ascii="Times New Roman" w:eastAsia="Times New Roman" w:hAnsi="Times New Roman" w:cs="Times New Roman"/>
          <w:sz w:val="24"/>
          <w:szCs w:val="24"/>
          <w:lang w:val="en-GB"/>
        </w:rPr>
        <w:fldChar w:fldCharType="separate"/>
      </w:r>
      <w:r w:rsidR="00D817B8" w:rsidRPr="00D817B8">
        <w:rPr>
          <w:rFonts w:ascii="Times New Roman" w:hAnsi="Times New Roman" w:cs="Times New Roman"/>
          <w:sz w:val="24"/>
        </w:rPr>
        <w:t>(Davies, 2020; Laurent, 2000)</w:t>
      </w:r>
      <w:r w:rsidR="00D817B8">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In ACNH, the seasonal availability of species is largely ecologically accurate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b/>
          <w:sz w:val="24"/>
          <w:szCs w:val="24"/>
          <w:lang w:val="en-GB"/>
        </w:rPr>
        <w:t xml:space="preserve"> </w:t>
      </w:r>
      <w:r w:rsidRPr="00EA2407">
        <w:rPr>
          <w:rFonts w:ascii="Times New Roman" w:eastAsia="Times New Roman" w:hAnsi="Times New Roman" w:cs="Times New Roman"/>
          <w:sz w:val="24"/>
          <w:szCs w:val="24"/>
          <w:lang w:val="en-GB"/>
        </w:rPr>
        <w:t xml:space="preserve">mushrooms are available in Autumn, and butterflies are abundant in the summer). However, in-game ‘seasons’ are always temperate and do not vary in daylight hours, and therefore associations between species and season are generic and constrained. Animal Crossing is by no means the first video game to be inspired by this tradition. Indeed, </w:t>
      </w:r>
      <w:r w:rsidRPr="00EA2407">
        <w:rPr>
          <w:rFonts w:ascii="Times New Roman" w:eastAsia="Times New Roman" w:hAnsi="Times New Roman" w:cs="Times New Roman"/>
          <w:i/>
          <w:sz w:val="24"/>
          <w:szCs w:val="24"/>
          <w:lang w:val="en-GB"/>
        </w:rPr>
        <w:t xml:space="preserve">Pokémon </w:t>
      </w:r>
      <w:r w:rsidRPr="00EA2407">
        <w:rPr>
          <w:rFonts w:ascii="Times New Roman" w:eastAsia="Times New Roman" w:hAnsi="Times New Roman" w:cs="Times New Roman"/>
          <w:sz w:val="24"/>
          <w:szCs w:val="24"/>
          <w:lang w:val="en-GB"/>
        </w:rPr>
        <w:t xml:space="preserve">(originally developed by Game Freak Co.) and </w:t>
      </w:r>
      <w:proofErr w:type="spellStart"/>
      <w:r w:rsidRPr="00EA2407">
        <w:rPr>
          <w:rFonts w:ascii="Times New Roman" w:eastAsia="Times New Roman" w:hAnsi="Times New Roman" w:cs="Times New Roman"/>
          <w:i/>
          <w:sz w:val="24"/>
          <w:szCs w:val="24"/>
          <w:lang w:val="en-GB"/>
        </w:rPr>
        <w:t>Mushiking</w:t>
      </w:r>
      <w:proofErr w:type="spellEnd"/>
      <w:r w:rsidRPr="00EA2407">
        <w:rPr>
          <w:rFonts w:ascii="Times New Roman" w:eastAsia="Times New Roman" w:hAnsi="Times New Roman" w:cs="Times New Roman"/>
          <w:sz w:val="24"/>
          <w:szCs w:val="24"/>
          <w:lang w:val="en-GB"/>
        </w:rPr>
        <w:t xml:space="preserve"> (developed by Sega) are both highly successful arcade/console games released alongside collectible card </w:t>
      </w:r>
      <w:proofErr w:type="gramStart"/>
      <w:r w:rsidRPr="00EA2407">
        <w:rPr>
          <w:rFonts w:ascii="Times New Roman" w:eastAsia="Times New Roman" w:hAnsi="Times New Roman" w:cs="Times New Roman"/>
          <w:sz w:val="24"/>
          <w:szCs w:val="24"/>
          <w:lang w:val="en-GB"/>
        </w:rPr>
        <w:t>series’</w:t>
      </w:r>
      <w:proofErr w:type="gramEnd"/>
      <w:r w:rsidRPr="00EA2407">
        <w:rPr>
          <w:rFonts w:ascii="Times New Roman" w:eastAsia="Times New Roman" w:hAnsi="Times New Roman" w:cs="Times New Roman"/>
          <w:sz w:val="24"/>
          <w:szCs w:val="24"/>
          <w:lang w:val="en-GB"/>
        </w:rPr>
        <w:t xml:space="preserve">. Through multiple media, bug catching is perceived as one way to reconnect Japanese children with nature and with cultural traditions. For international audiences, the popularity of the ACNH could have far-reaching consequences for improving the public’s knowledge and awareness of the biodiversity and ecology of this region, given that catchable species are predominantly Asian. </w:t>
      </w:r>
    </w:p>
    <w:p w14:paraId="19BF98DC"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6657F47B"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After catching wild invertebrates and fishes on the islands, players can either display their catches (</w:t>
      </w:r>
      <w:proofErr w:type="gramStart"/>
      <w:r w:rsidRPr="00EA2407">
        <w:rPr>
          <w:rFonts w:ascii="Times New Roman" w:eastAsia="Times New Roman" w:hAnsi="Times New Roman" w:cs="Times New Roman"/>
          <w:sz w:val="24"/>
          <w:szCs w:val="24"/>
          <w:lang w:val="en-GB"/>
        </w:rPr>
        <w:t>e.g.</w:t>
      </w:r>
      <w:proofErr w:type="gramEnd"/>
      <w:r w:rsidRPr="00EA2407">
        <w:rPr>
          <w:rFonts w:ascii="Times New Roman" w:eastAsia="Times New Roman" w:hAnsi="Times New Roman" w:cs="Times New Roman"/>
          <w:sz w:val="24"/>
          <w:szCs w:val="24"/>
          <w:lang w:val="en-GB"/>
        </w:rPr>
        <w:t xml:space="preserve"> in the museum, aquarium, as decorations in your home) (see section </w:t>
      </w:r>
      <w:r w:rsidRPr="00EA2407">
        <w:rPr>
          <w:rFonts w:ascii="Times New Roman" w:eastAsia="Times New Roman" w:hAnsi="Times New Roman" w:cs="Times New Roman"/>
          <w:i/>
          <w:sz w:val="24"/>
          <w:szCs w:val="24"/>
          <w:lang w:val="en-GB"/>
        </w:rPr>
        <w:t xml:space="preserve">Island museum, </w:t>
      </w:r>
      <w:r w:rsidRPr="00EA2407">
        <w:rPr>
          <w:rFonts w:ascii="Times New Roman" w:eastAsia="Times New Roman" w:hAnsi="Times New Roman" w:cs="Times New Roman"/>
          <w:i/>
          <w:sz w:val="24"/>
          <w:szCs w:val="24"/>
          <w:lang w:val="en-GB"/>
        </w:rPr>
        <w:lastRenderedPageBreak/>
        <w:t>aquarium, and terrarium</w:t>
      </w:r>
      <w:r w:rsidRPr="00EA2407">
        <w:rPr>
          <w:rFonts w:ascii="Times New Roman" w:eastAsia="Times New Roman" w:hAnsi="Times New Roman" w:cs="Times New Roman"/>
          <w:sz w:val="24"/>
          <w:szCs w:val="24"/>
          <w:lang w:val="en-GB"/>
        </w:rPr>
        <w:t>) or sell them for in-game currency, bells. There is a strong bias towards in-game species diversity for those considered to be commercially valuable in the real world. For example, a species based on the wasp spider (</w:t>
      </w:r>
      <w:r w:rsidRPr="00EA2407">
        <w:rPr>
          <w:rFonts w:ascii="Times New Roman" w:eastAsia="Times New Roman" w:hAnsi="Times New Roman" w:cs="Times New Roman"/>
          <w:i/>
          <w:sz w:val="24"/>
          <w:szCs w:val="24"/>
          <w:lang w:val="en-GB"/>
        </w:rPr>
        <w:t xml:space="preserve">Argiope </w:t>
      </w:r>
      <w:proofErr w:type="spellStart"/>
      <w:r w:rsidRPr="00EA2407">
        <w:rPr>
          <w:rFonts w:ascii="Times New Roman" w:eastAsia="Times New Roman" w:hAnsi="Times New Roman" w:cs="Times New Roman"/>
          <w:i/>
          <w:sz w:val="24"/>
          <w:szCs w:val="24"/>
          <w:lang w:val="en-GB"/>
        </w:rPr>
        <w:t>bruennichi</w:t>
      </w:r>
      <w:proofErr w:type="spellEnd"/>
      <w:r w:rsidRPr="00EA2407">
        <w:rPr>
          <w:rFonts w:ascii="Times New Roman" w:eastAsia="Times New Roman" w:hAnsi="Times New Roman" w:cs="Times New Roman"/>
          <w:sz w:val="24"/>
          <w:szCs w:val="24"/>
          <w:lang w:val="en-GB"/>
        </w:rPr>
        <w:t xml:space="preserve">), is only defined as “spider” (worth a low 600 </w:t>
      </w:r>
      <w:proofErr w:type="gramStart"/>
      <w:r w:rsidRPr="00EA2407">
        <w:rPr>
          <w:rFonts w:ascii="Times New Roman" w:eastAsia="Times New Roman" w:hAnsi="Times New Roman" w:cs="Times New Roman"/>
          <w:sz w:val="24"/>
          <w:szCs w:val="24"/>
          <w:lang w:val="en-GB"/>
        </w:rPr>
        <w:t>bells, and</w:t>
      </w:r>
      <w:proofErr w:type="gramEnd"/>
      <w:r w:rsidRPr="00EA2407">
        <w:rPr>
          <w:rFonts w:ascii="Times New Roman" w:eastAsia="Times New Roman" w:hAnsi="Times New Roman" w:cs="Times New Roman"/>
          <w:sz w:val="24"/>
          <w:szCs w:val="24"/>
          <w:lang w:val="en-GB"/>
        </w:rPr>
        <w:t xml:space="preserve"> classified as uncommon). In comparison, there are 23 species of beetle available, the most expensive and valuable of which includes the Hercules Beetle (</w:t>
      </w:r>
      <w:r w:rsidRPr="00EA2407">
        <w:rPr>
          <w:rFonts w:ascii="Times New Roman" w:eastAsia="Times New Roman" w:hAnsi="Times New Roman" w:cs="Times New Roman"/>
          <w:i/>
          <w:sz w:val="24"/>
          <w:szCs w:val="24"/>
          <w:lang w:val="en-GB"/>
        </w:rPr>
        <w:t xml:space="preserve">Dynastes </w:t>
      </w:r>
      <w:proofErr w:type="spellStart"/>
      <w:r w:rsidRPr="00EA2407">
        <w:rPr>
          <w:rFonts w:ascii="Times New Roman" w:eastAsia="Times New Roman" w:hAnsi="Times New Roman" w:cs="Times New Roman"/>
          <w:i/>
          <w:sz w:val="24"/>
          <w:szCs w:val="24"/>
          <w:lang w:val="en-GB"/>
        </w:rPr>
        <w:t>hercules</w:t>
      </w:r>
      <w:proofErr w:type="spellEnd"/>
      <w:r w:rsidRPr="00EA2407">
        <w:rPr>
          <w:rFonts w:ascii="Times New Roman" w:eastAsia="Times New Roman" w:hAnsi="Times New Roman" w:cs="Times New Roman"/>
          <w:sz w:val="24"/>
          <w:szCs w:val="24"/>
          <w:lang w:val="en-GB"/>
        </w:rPr>
        <w:t>), worth 12,000 bells. Of the 200 catchable animal species, approximately 86% had a real-world commercial value (Supporting Information S2; Figure 3).</w:t>
      </w:r>
    </w:p>
    <w:p w14:paraId="574AF43D"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7188B507" w14:textId="2724CAF7" w:rsidR="005756F8" w:rsidRPr="00EA2407" w:rsidRDefault="00CE4A8E" w:rsidP="00EA2407">
      <w:pPr>
        <w:widowControl w:val="0"/>
        <w:spacing w:line="480" w:lineRule="auto"/>
        <w:rPr>
          <w:rFonts w:ascii="Times New Roman" w:eastAsia="Times New Roman" w:hAnsi="Times New Roman" w:cs="Times New Roman"/>
          <w:sz w:val="24"/>
          <w:szCs w:val="24"/>
          <w:lang w:val="en-GB"/>
        </w:rPr>
      </w:pPr>
      <w:del w:id="30" w:author="Fisher, Jessica (2016)" w:date="2021-04-23T15:09:00Z">
        <w:r w:rsidRPr="00EA2407" w:rsidDel="0083746F">
          <w:rPr>
            <w:rFonts w:ascii="Times New Roman" w:eastAsia="Times New Roman" w:hAnsi="Times New Roman" w:cs="Times New Roman"/>
            <w:noProof/>
            <w:sz w:val="24"/>
            <w:szCs w:val="24"/>
            <w:lang w:val="en-GB"/>
          </w:rPr>
          <w:drawing>
            <wp:inline distT="114300" distB="114300" distL="114300" distR="114300" wp14:anchorId="5FD0B665" wp14:editId="7D299CEC">
              <wp:extent cx="5810250" cy="275546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10250" cy="2755467"/>
                      </a:xfrm>
                      <a:prstGeom prst="rect">
                        <a:avLst/>
                      </a:prstGeom>
                      <a:ln/>
                    </pic:spPr>
                  </pic:pic>
                </a:graphicData>
              </a:graphic>
            </wp:inline>
          </w:drawing>
        </w:r>
      </w:del>
      <w:ins w:id="31" w:author="Fisher, Jessica (2016)" w:date="2021-04-23T15:10:00Z">
        <w:r w:rsidR="0083746F">
          <w:rPr>
            <w:rFonts w:ascii="Times New Roman" w:eastAsia="Times New Roman" w:hAnsi="Times New Roman" w:cs="Times New Roman"/>
            <w:noProof/>
            <w:sz w:val="24"/>
            <w:szCs w:val="24"/>
            <w:lang w:val="en-GB"/>
          </w:rPr>
          <w:drawing>
            <wp:inline distT="0" distB="0" distL="0" distR="0" wp14:anchorId="498B1D67" wp14:editId="47A05C3B">
              <wp:extent cx="5943600" cy="3651885"/>
              <wp:effectExtent l="0" t="0" r="0" b="571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651885"/>
                      </a:xfrm>
                      <a:prstGeom prst="rect">
                        <a:avLst/>
                      </a:prstGeom>
                    </pic:spPr>
                  </pic:pic>
                </a:graphicData>
              </a:graphic>
            </wp:inline>
          </w:drawing>
        </w:r>
      </w:ins>
    </w:p>
    <w:p w14:paraId="2495CAD3"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b/>
          <w:sz w:val="24"/>
          <w:szCs w:val="24"/>
          <w:lang w:val="en-GB"/>
        </w:rPr>
        <w:t xml:space="preserve">Figure 2 </w:t>
      </w:r>
      <w:r w:rsidRPr="00EA2407">
        <w:rPr>
          <w:rFonts w:ascii="Times New Roman" w:eastAsia="Times New Roman" w:hAnsi="Times New Roman" w:cs="Times New Roman"/>
          <w:sz w:val="24"/>
          <w:szCs w:val="24"/>
          <w:lang w:val="en-GB"/>
        </w:rPr>
        <w:t xml:space="preserve">Proportion of catchable species in </w:t>
      </w:r>
      <w:r w:rsidRPr="00EA2407">
        <w:rPr>
          <w:rFonts w:ascii="Times New Roman" w:eastAsia="Times New Roman" w:hAnsi="Times New Roman" w:cs="Times New Roman"/>
          <w:i/>
          <w:sz w:val="24"/>
          <w:szCs w:val="24"/>
          <w:lang w:val="en-GB"/>
        </w:rPr>
        <w:t>Animal Crossing: New Horizons</w:t>
      </w:r>
      <w:r w:rsidRPr="00EA2407">
        <w:rPr>
          <w:rFonts w:ascii="Times New Roman" w:eastAsia="Times New Roman" w:hAnsi="Times New Roman" w:cs="Times New Roman"/>
          <w:sz w:val="24"/>
          <w:szCs w:val="24"/>
          <w:lang w:val="en-GB"/>
        </w:rPr>
        <w:t xml:space="preserve"> which are considered to be of commercial value in the real world (see Supporting Information Table S2 for details). Categories (‘bugs’, ‘fish’, ‘sea creature’) are attributed by Nintendo. List includes species which are used as a food resource, as a collectible, for the pet industry, or sport fishing.</w:t>
      </w:r>
    </w:p>
    <w:p w14:paraId="2192CF1B"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181FF91B" w14:textId="503D4F3E"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lastRenderedPageBreak/>
        <w:t xml:space="preserve">Incorporating these values into gameplay could risk encouraging or legitimising real-world demand for species </w:t>
      </w:r>
      <w:r w:rsidR="00A97597">
        <w:rPr>
          <w:rFonts w:ascii="Times New Roman" w:eastAsia="Times New Roman" w:hAnsi="Times New Roman" w:cs="Times New Roman"/>
          <w:sz w:val="24"/>
          <w:szCs w:val="24"/>
          <w:lang w:val="en-GB"/>
        </w:rPr>
        <w:fldChar w:fldCharType="begin"/>
      </w:r>
      <w:r w:rsidR="00A97597">
        <w:rPr>
          <w:rFonts w:ascii="Times New Roman" w:eastAsia="Times New Roman" w:hAnsi="Times New Roman" w:cs="Times New Roman"/>
          <w:sz w:val="24"/>
          <w:szCs w:val="24"/>
          <w:lang w:val="en-GB"/>
        </w:rPr>
        <w:instrText xml:space="preserve"> ADDIN ZOTERO_ITEM CSL_CITATION {"citationID":"xLP1zclB","properties":{"formattedCitation":"(Nijman &amp; Nekaris, 2017)","plainCitation":"(Nijman &amp; Nekaris, 2017)","noteIndex":0},"citationItems":[{"id":2547,"uris":["http://zotero.org/users/6781518/items/KUG7CFVD"],"uri":["http://zotero.org/users/6781518/items/KUG7CFVD"],"itemData":{"id":2547,"type":"article-journal","abstract":"Hundreds of species of wild-caught birds are offered for sale in the bird markets of Java and Bali, Indonesia, to meet the demand for the largely-domestic pet and songbird trade. In the past, owls were offered only in very small numbers in these bird markets but since the release of the Harry Potter series in Indonesia in the early 2000s their popularity as pets has increased. Whereas in the past owls were collective known as Burung Hantu (“Ghost birds”), in the bird markets they are now commonly referred to as Burung Harry Potter (“Harry Potter birds”). We made a retrospective quantitative assessment of the abundance of owls in the bird markets (1979–2010) and conducted 109 surveys in 20 bird markets in 2012–2016 to quantify owls in trade. In the 1980s, 1990s and early 2000s owls were rarely recorded in Indonesia's bird markets, typically one or two and up to five per survey, and frequently no owls were recorded at all. The trade was largely confined to small scops owls. In the late 2000s more species were offered for sale, including barn and bay owls, and larger owl species such as wood-owls, eagle-owls and fish-owls; typically 10 + owls were observed per survey. In recent years, the number of owl species increased even more, and on average we recorded 17 owls per survey, yielding a total of 1810 owls, and in &gt;90% of the surveys owls were present. In the larger bird markets in Jakarta and Bandung typically 30 to 60 owls are on offer of up to 8 species at a time. The number of owls as a proportion of all birds in the markets increased from &lt;0.06% prior to 2002 to &gt;0.43% post 2008, suggesting a delayed Harry Potter effect. Over this period, common species have become cheaper and less common ones have become more expensive. The owls are largely, if not exclusively, wild-caught and are sold into the domestic pet market. The release of Harry Potter films and novels in Indonesia coincided with the rise of the Internet and social media and, with some delay, the emergence of pet owl interest groups on Java and Bali, thus preventing us to demonstrate a causal Harry Potter effect on the owl trade. The overall popularity of owls as pets in Indonesia has risen to such an extent that it may imperil the conservation of some of the less abundant species. Inclusion of owls on Indonesia's protected species list, alongside all diurnal raptors, may be a first step to mitigate the negative effects of this emerging trend.","container-title":"Global Ecology and Conservation","DOI":"10.1016/j.gecco.2017.04.004","ISSN":"2351-9894","journalAbbreviation":"Global Ecology and Conservation","language":"en","page":"84-94","source":"ScienceDirect","title":"The Harry Potter effect: The rise in trade of owls as pets in Java and Bali, Indonesia","title-short":"The Harry Potter effect","volume":"11","author":[{"family":"Nijman","given":"Vincent"},{"family":"Nekaris","given":"K. Anne-Isola"}],"issued":{"date-parts":[["2017",7,1]]}}}],"schema":"https://github.com/citation-style-language/schema/raw/master/csl-citation.json"} </w:instrText>
      </w:r>
      <w:r w:rsidR="00A97597">
        <w:rPr>
          <w:rFonts w:ascii="Times New Roman" w:eastAsia="Times New Roman" w:hAnsi="Times New Roman" w:cs="Times New Roman"/>
          <w:sz w:val="24"/>
          <w:szCs w:val="24"/>
          <w:lang w:val="en-GB"/>
        </w:rPr>
        <w:fldChar w:fldCharType="separate"/>
      </w:r>
      <w:r w:rsidR="00A97597" w:rsidRPr="00A97597">
        <w:rPr>
          <w:rFonts w:ascii="Times New Roman" w:hAnsi="Times New Roman" w:cs="Times New Roman"/>
          <w:sz w:val="24"/>
        </w:rPr>
        <w:t>(Nijman &amp; Nekaris, 2017)</w:t>
      </w:r>
      <w:r w:rsidR="00A97597">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In Japan, overexploitation of insects for the pet trade or for decoration are major drivers of population decline </w:t>
      </w:r>
      <w:r w:rsidR="00647239">
        <w:rPr>
          <w:rFonts w:ascii="Times New Roman" w:eastAsia="Times New Roman" w:hAnsi="Times New Roman" w:cs="Times New Roman"/>
          <w:sz w:val="24"/>
          <w:szCs w:val="24"/>
          <w:lang w:val="en-GB"/>
        </w:rPr>
        <w:fldChar w:fldCharType="begin"/>
      </w:r>
      <w:r w:rsidR="00647239">
        <w:rPr>
          <w:rFonts w:ascii="Times New Roman" w:eastAsia="Times New Roman" w:hAnsi="Times New Roman" w:cs="Times New Roman"/>
          <w:sz w:val="24"/>
          <w:szCs w:val="24"/>
          <w:lang w:val="en-GB"/>
        </w:rPr>
        <w:instrText xml:space="preserve"> ADDIN ZOTERO_ITEM CSL_CITATION {"citationID":"nt3XHOcW","properties":{"formattedCitation":"(Tournant et al., 2012)","plainCitation":"(Tournant et al., 2012)","noteIndex":0},"citationItems":[{"id":1989,"uris":["http://zotero.org/users/6781518/items/LRQYDBCT"],"uri":["http://zotero.org/users/6781518/items/LRQYDBCT"],"itemData":{"id":1989,"type":"article-journal","abstract":"For some wildlife commodities, rare species are especially sought after. The tendency for rare commodities to be of higher value can fuel their exploitation and as numbers dwindle, the demand can increase. Consequently, this can precipitate these rare species into an overexploitation vortex where they become increasingly rare, valued and exploited until eventual extinction. We focus here on the hobby of collecting stag beetles, to ascertain if the market value of these items is driven by rarity and if, consequently, these species are vulnerable to this overexploitation vortex. Stag beetle collections fuel a large and lucrative market in Japan, involving more than 700 species from all over the world, with over 15 million specimens imported a year. Some particularly valued species fetch more than US$5,000 a piece. We assessed the importance of species rarity as an acquisition criterion in this market using two methods: an Internet online questionnaire responded to by 509 participants and through examining the quantities imported in Japan and prices paid by collectors. We discovered that species rarity is one of the main choice criteria for acquisition by collectors: rare stag beetles are valued more than the common species and, consequently, stag beetles are vulnerable to the anthropogenic Allee effect in this market. Because of the sheer size of the market and the pervasive nature of this rarity paradox, the attraction to rarity equates to a potential extinction threat for many rare stag beetles species.","container-title":"Biodiversity and Conservation","DOI":"10.1007/s10531-012-0253-y","ISSN":"1572-9710","issue":"6","journalAbbreviation":"Biodivers Conserv","language":"en","page":"1425-1440","source":"Springer Link","title":"The rarity and overexploitation paradox: stag beetle collections in Japan","title-short":"The rarity and overexploitation paradox","volume":"21","author":[{"family":"Tournant","given":"Pierline"},{"family":"Joseph","given":"Liana"},{"family":"Goka","given":"Koichi"},{"family":"Courchamp","given":"Franck"}],"issued":{"date-parts":[["2012",6,1]]}}}],"schema":"https://github.com/citation-style-language/schema/raw/master/csl-citation.json"} </w:instrText>
      </w:r>
      <w:r w:rsidR="00647239">
        <w:rPr>
          <w:rFonts w:ascii="Times New Roman" w:eastAsia="Times New Roman" w:hAnsi="Times New Roman" w:cs="Times New Roman"/>
          <w:sz w:val="24"/>
          <w:szCs w:val="24"/>
          <w:lang w:val="en-GB"/>
        </w:rPr>
        <w:fldChar w:fldCharType="separate"/>
      </w:r>
      <w:r w:rsidR="00647239" w:rsidRPr="00647239">
        <w:rPr>
          <w:rFonts w:ascii="Times New Roman" w:hAnsi="Times New Roman" w:cs="Times New Roman"/>
          <w:sz w:val="24"/>
        </w:rPr>
        <w:t>(Tournant et al., 2012)</w:t>
      </w:r>
      <w:r w:rsidR="00647239">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and recent reports by The National Geographic suggest international smuggling is being used to help meet this market demand</w:t>
      </w:r>
      <w:r w:rsidR="000D7FEB">
        <w:rPr>
          <w:rFonts w:ascii="Times New Roman" w:eastAsia="Times New Roman" w:hAnsi="Times New Roman" w:cs="Times New Roman"/>
          <w:sz w:val="24"/>
          <w:szCs w:val="24"/>
          <w:lang w:val="en-GB"/>
        </w:rPr>
        <w:t xml:space="preserve"> </w:t>
      </w:r>
      <w:r w:rsidR="000D7FEB">
        <w:rPr>
          <w:rFonts w:ascii="Times New Roman" w:eastAsia="Times New Roman" w:hAnsi="Times New Roman" w:cs="Times New Roman"/>
          <w:sz w:val="24"/>
          <w:szCs w:val="24"/>
          <w:lang w:val="en-GB"/>
        </w:rPr>
        <w:fldChar w:fldCharType="begin"/>
      </w:r>
      <w:r w:rsidR="000D7FEB">
        <w:rPr>
          <w:rFonts w:ascii="Times New Roman" w:eastAsia="Times New Roman" w:hAnsi="Times New Roman" w:cs="Times New Roman"/>
          <w:sz w:val="24"/>
          <w:szCs w:val="24"/>
          <w:lang w:val="en-GB"/>
        </w:rPr>
        <w:instrText xml:space="preserve"> ADDIN ZOTERO_ITEM CSL_CITATION {"citationID":"yRHCLT4J","properties":{"formattedCitation":"(Actman, 2019; Berton, 2020)","plainCitation":"(Actman, 2019; Berton, 2020)","noteIndex":0},"citationItems":[{"id":1416,"uris":["http://zotero.org/users/6781518/items/ZV4CV6M4"],"uri":["http://zotero.org/users/6781518/items/ZV4CV6M4"],"itemData":{"id":1416,"type":"article-newspaper","container-title":"National Geographic","section":"Animals","title":"Bug smuggling is big business","URL":"https://www.nationalgeographic.co.uk/animals/2019/09/bug-smuggling-big-business","author":[{"family":"Actman","given":"Jani"}],"accessed":{"date-parts":[["2021",1,22]]},"issued":{"date-parts":[["2019"]]}}},{"id":2558,"uris":["http://zotero.org/users/6781518/items/GN8QAC9W"],"uri":["http://zotero.org/users/6781518/items/GN8QAC9W"],"itemData":{"id":2558,"type":"article-newspaper","container-title":"National Geographic","section":"Animals","title":"Why rare beetles are being smuggled to Japan at an alarming rate","URL":"https://www.nationalgeographic.com/animals/article/bolivian-beetles-smuggled-to-japan-for-fighting","author":[{"family":"Berton","given":"Eduardo Franco"}],"accessed":{"date-parts":[["2020",12,13]]},"issued":{"date-parts":[["2020",2,4]]}}}],"schema":"https://github.com/citation-style-language/schema/raw/master/csl-citation.json"} </w:instrText>
      </w:r>
      <w:r w:rsidR="000D7FEB">
        <w:rPr>
          <w:rFonts w:ascii="Times New Roman" w:eastAsia="Times New Roman" w:hAnsi="Times New Roman" w:cs="Times New Roman"/>
          <w:sz w:val="24"/>
          <w:szCs w:val="24"/>
          <w:lang w:val="en-GB"/>
        </w:rPr>
        <w:fldChar w:fldCharType="separate"/>
      </w:r>
      <w:r w:rsidR="000D7FEB" w:rsidRPr="000D7FEB">
        <w:rPr>
          <w:rFonts w:ascii="Times New Roman" w:hAnsi="Times New Roman" w:cs="Times New Roman"/>
          <w:sz w:val="24"/>
        </w:rPr>
        <w:t>(Actman, 2019; Berton, 2020)</w:t>
      </w:r>
      <w:r w:rsidR="000D7FEB">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The valuable Hercules Beetle is native to Bolivia, playing an important role in the nutrient cycles of tropical forests, with their illegal harvest carrying up to six years imprisonment </w:t>
      </w:r>
      <w:r w:rsidR="006156C9">
        <w:rPr>
          <w:rFonts w:ascii="Times New Roman" w:eastAsia="Times New Roman" w:hAnsi="Times New Roman" w:cs="Times New Roman"/>
          <w:sz w:val="24"/>
          <w:szCs w:val="24"/>
          <w:lang w:val="en-GB"/>
        </w:rPr>
        <w:fldChar w:fldCharType="begin"/>
      </w:r>
      <w:r w:rsidR="006156C9">
        <w:rPr>
          <w:rFonts w:ascii="Times New Roman" w:eastAsia="Times New Roman" w:hAnsi="Times New Roman" w:cs="Times New Roman"/>
          <w:sz w:val="24"/>
          <w:szCs w:val="24"/>
          <w:lang w:val="en-GB"/>
        </w:rPr>
        <w:instrText xml:space="preserve"> ADDIN ZOTERO_ITEM CSL_CITATION {"citationID":"jITfyfZf","properties":{"formattedCitation":"(Berton, 2020)","plainCitation":"(Berton, 2020)","noteIndex":0},"citationItems":[{"id":2558,"uris":["http://zotero.org/users/6781518/items/GN8QAC9W"],"uri":["http://zotero.org/users/6781518/items/GN8QAC9W"],"itemData":{"id":2558,"type":"article-newspaper","container-title":"National Geographic","section":"Animals","title":"Why rare beetles are being smuggled to Japan at an alarming rate","URL":"https://www.nationalgeographic.com/animals/article/bolivian-beetles-smuggled-to-japan-for-fighting","author":[{"family":"Berton","given":"Eduardo Franco"}],"accessed":{"date-parts":[["2020",12,13]]},"issued":{"date-parts":[["2020",2,4]]}}}],"schema":"https://github.com/citation-style-language/schema/raw/master/csl-citation.json"} </w:instrText>
      </w:r>
      <w:r w:rsidR="006156C9">
        <w:rPr>
          <w:rFonts w:ascii="Times New Roman" w:eastAsia="Times New Roman" w:hAnsi="Times New Roman" w:cs="Times New Roman"/>
          <w:sz w:val="24"/>
          <w:szCs w:val="24"/>
          <w:lang w:val="en-GB"/>
        </w:rPr>
        <w:fldChar w:fldCharType="separate"/>
      </w:r>
      <w:r w:rsidR="006156C9" w:rsidRPr="006156C9">
        <w:rPr>
          <w:rFonts w:ascii="Times New Roman" w:hAnsi="Times New Roman" w:cs="Times New Roman"/>
          <w:sz w:val="24"/>
        </w:rPr>
        <w:t>(Berton, 2020)</w:t>
      </w:r>
      <w:r w:rsidR="006156C9">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They nonetheless remain popular pets in Japan. Similarly, firefly harvesting in Japan has been banned due to overexploitation, and there are numerous efforts trying to rehabilitate populations and their habitats </w:t>
      </w:r>
      <w:r w:rsidR="00D56A52">
        <w:rPr>
          <w:rFonts w:ascii="Times New Roman" w:eastAsia="Times New Roman" w:hAnsi="Times New Roman" w:cs="Times New Roman"/>
          <w:sz w:val="24"/>
          <w:szCs w:val="24"/>
          <w:lang w:val="en-GB"/>
        </w:rPr>
        <w:fldChar w:fldCharType="begin"/>
      </w:r>
      <w:r w:rsidR="00D56A52">
        <w:rPr>
          <w:rFonts w:ascii="Times New Roman" w:eastAsia="Times New Roman" w:hAnsi="Times New Roman" w:cs="Times New Roman"/>
          <w:sz w:val="24"/>
          <w:szCs w:val="24"/>
          <w:lang w:val="en-GB"/>
        </w:rPr>
        <w:instrText xml:space="preserve"> ADDIN ZOTERO_ITEM CSL_CITATION {"citationID":"897VaGM4","properties":{"formattedCitation":"(Oba et al., 2011)","plainCitation":"(Oba et al., 2011)","noteIndex":0},"citationItems":[{"id":2025,"uris":["http://zotero.org/users/6781518/items/3UDXA8FJ"],"uri":["http://zotero.org/users/6781518/items/3UDXA8FJ"],"itemData":{"id":2025,"type":"article-journal","abstract":"Light production by organisms, or bioluminescence, has fascinated not only scientists but also ordinary people all over the world, and it has been especially so in Japan. Here we review the biological information available to date for all luminous terrestrial animals known from Japan, particularly focusing on their diversity and systematics, their biology and ecology in Japan, and putative function and biochemistry of their luminescence. In total 58 luminous terrestrial animals have been described from Japan, which consist of 50 fireflies (Coleoptera: Lampyridae), one glowworm beetle (Coleoptera: Phengodidae), two fungus gnats (Diptera: Keroplatidae), one springtail (Collembola), one millipede (Diplopoda), one centipede (Chilopoda) and two earthworms (Oligochaeta). For all except some firefly species, the DNA \"barcode\" sequences of a cytochrome oxidase subunit I region are provided. We also introduce how intricately the seasonal appearance and glimmering of luminous insects, in particular those of fireflies, have been interwoven into the culture, art, literature and mentality of Japanese people.","container-title":"Zoological Science","DOI":"10.2108/zsj.28.771","ISSN":"0289-0003","issue":"11","journalAbbreviation":"Zoolog Sci","language":"eng","note":"PMID: 22035300","page":"771-789","source":"PubMed","title":"The terrestrial bioluminescent animals of Japan","volume":"28","author":[{"family":"Oba","given":"Yuichi"},{"family":"Branham","given":"Marc A."},{"family":"Fukatsu","given":"Takema"}],"issued":{"date-parts":[["2011",11]]}}}],"schema":"https://github.com/citation-style-language/schema/raw/master/csl-citation.json"} </w:instrText>
      </w:r>
      <w:r w:rsidR="00D56A52">
        <w:rPr>
          <w:rFonts w:ascii="Times New Roman" w:eastAsia="Times New Roman" w:hAnsi="Times New Roman" w:cs="Times New Roman"/>
          <w:sz w:val="24"/>
          <w:szCs w:val="24"/>
          <w:lang w:val="en-GB"/>
        </w:rPr>
        <w:fldChar w:fldCharType="separate"/>
      </w:r>
      <w:r w:rsidR="00D56A52" w:rsidRPr="00D56A52">
        <w:rPr>
          <w:rFonts w:ascii="Times New Roman" w:hAnsi="Times New Roman" w:cs="Times New Roman"/>
          <w:sz w:val="24"/>
        </w:rPr>
        <w:t>(Oba et al., 2011)</w:t>
      </w:r>
      <w:r w:rsidR="00D56A52">
        <w:rPr>
          <w:rFonts w:ascii="Times New Roman" w:eastAsia="Times New Roman" w:hAnsi="Times New Roman" w:cs="Times New Roman"/>
          <w:sz w:val="24"/>
          <w:szCs w:val="24"/>
          <w:lang w:val="en-GB"/>
        </w:rPr>
        <w:fldChar w:fldCharType="end"/>
      </w:r>
      <w:r w:rsidR="00D56A52">
        <w:rPr>
          <w:rFonts w:ascii="Times New Roman" w:eastAsia="Times New Roman" w:hAnsi="Times New Roman" w:cs="Times New Roman"/>
          <w:sz w:val="24"/>
          <w:szCs w:val="24"/>
          <w:lang w:val="en-GB"/>
        </w:rPr>
        <w:t xml:space="preserve">. </w:t>
      </w:r>
      <w:r w:rsidRPr="00EA2407">
        <w:rPr>
          <w:rFonts w:ascii="Times New Roman" w:eastAsia="Times New Roman" w:hAnsi="Times New Roman" w:cs="Times New Roman"/>
          <w:sz w:val="24"/>
          <w:szCs w:val="24"/>
          <w:lang w:val="en-GB"/>
        </w:rPr>
        <w:t xml:space="preserve">In ACNH however, fireflies are worth a small sum of 300 bells and there is no reference to the national efforts to restore populations which have been ongoing since 1924. </w:t>
      </w:r>
    </w:p>
    <w:p w14:paraId="1DA4406D"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4148513E" w14:textId="28908125"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ACNH does highlight conservation concerns for two species, the </w:t>
      </w:r>
      <w:proofErr w:type="spellStart"/>
      <w:r w:rsidRPr="00EA2407">
        <w:rPr>
          <w:rFonts w:ascii="Times New Roman" w:eastAsia="Times New Roman" w:hAnsi="Times New Roman" w:cs="Times New Roman"/>
          <w:sz w:val="24"/>
          <w:szCs w:val="24"/>
          <w:lang w:val="en-GB"/>
        </w:rPr>
        <w:t>Napoleonfish</w:t>
      </w:r>
      <w:proofErr w:type="spellEnd"/>
      <w:r w:rsidRPr="00EA2407">
        <w:rPr>
          <w:rFonts w:ascii="Times New Roman" w:eastAsia="Times New Roman" w:hAnsi="Times New Roman" w:cs="Times New Roman"/>
          <w:sz w:val="24"/>
          <w:szCs w:val="24"/>
          <w:lang w:val="en-GB"/>
        </w:rPr>
        <w:t xml:space="preserve"> (</w:t>
      </w:r>
      <w:proofErr w:type="spellStart"/>
      <w:r w:rsidRPr="00EA2407">
        <w:rPr>
          <w:rFonts w:ascii="Times New Roman" w:eastAsia="Times New Roman" w:hAnsi="Times New Roman" w:cs="Times New Roman"/>
          <w:i/>
          <w:sz w:val="24"/>
          <w:szCs w:val="24"/>
          <w:lang w:val="en-GB"/>
        </w:rPr>
        <w:t>Cheilinus</w:t>
      </w:r>
      <w:proofErr w:type="spellEnd"/>
      <w:r w:rsidRPr="00EA2407">
        <w:rPr>
          <w:rFonts w:ascii="Times New Roman" w:eastAsia="Times New Roman" w:hAnsi="Times New Roman" w:cs="Times New Roman"/>
          <w:i/>
          <w:sz w:val="24"/>
          <w:szCs w:val="24"/>
          <w:lang w:val="en-GB"/>
        </w:rPr>
        <w:t xml:space="preserve"> undulatus</w:t>
      </w:r>
      <w:r w:rsidRPr="00EA2407">
        <w:rPr>
          <w:rFonts w:ascii="Times New Roman" w:eastAsia="Times New Roman" w:hAnsi="Times New Roman" w:cs="Times New Roman"/>
          <w:sz w:val="24"/>
          <w:szCs w:val="24"/>
          <w:lang w:val="en-GB"/>
        </w:rPr>
        <w:t>) and the Asian arowana (</w:t>
      </w:r>
      <w:proofErr w:type="spellStart"/>
      <w:r w:rsidRPr="00EA2407">
        <w:rPr>
          <w:rFonts w:ascii="Times New Roman" w:eastAsia="Times New Roman" w:hAnsi="Times New Roman" w:cs="Times New Roman"/>
          <w:i/>
          <w:sz w:val="24"/>
          <w:szCs w:val="24"/>
          <w:lang w:val="en-GB"/>
        </w:rPr>
        <w:t>Scleropages</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formosus</w:t>
      </w:r>
      <w:proofErr w:type="spellEnd"/>
      <w:r w:rsidRPr="00EA2407">
        <w:rPr>
          <w:rFonts w:ascii="Times New Roman" w:eastAsia="Times New Roman" w:hAnsi="Times New Roman" w:cs="Times New Roman"/>
          <w:sz w:val="24"/>
          <w:szCs w:val="24"/>
          <w:lang w:val="en-GB"/>
        </w:rPr>
        <w:t>), when a player donates them to the museum. Over 40% of species available to catch in the game are listed on the International Union for the Conservation of Nature (IUCN) Red List (Figure 4). As such, there is considerable potential to harness this existing infrastructure and expand the information provided to players on species’ profiles. Through using internationally recognised labelling (</w:t>
      </w:r>
      <w:r w:rsidR="00F62492" w:rsidRPr="00EA2407">
        <w:rPr>
          <w:rFonts w:ascii="Times New Roman" w:eastAsia="Times New Roman" w:hAnsi="Times New Roman" w:cs="Times New Roman"/>
          <w:sz w:val="24"/>
          <w:szCs w:val="24"/>
          <w:lang w:val="en-GB"/>
        </w:rPr>
        <w:t>i.e.,</w:t>
      </w:r>
      <w:r w:rsidRPr="00EA2407">
        <w:rPr>
          <w:rFonts w:ascii="Times New Roman" w:eastAsia="Times New Roman" w:hAnsi="Times New Roman" w:cs="Times New Roman"/>
          <w:sz w:val="24"/>
          <w:szCs w:val="24"/>
          <w:lang w:val="en-GB"/>
        </w:rPr>
        <w:t xml:space="preserve"> IUCN and CITES status’), Nintendo has the platform to educate its growing community on the detrimental impact the wildlife trade has on species populations. This could also provide players with an alternative way to catch and keep species virtually, therefore contributing two-fold to conserving wild populations.</w:t>
      </w:r>
    </w:p>
    <w:p w14:paraId="0E61817B" w14:textId="2E730E99" w:rsidR="005756F8" w:rsidRPr="00EA2407" w:rsidRDefault="00CE4A8E" w:rsidP="00EA2407">
      <w:pPr>
        <w:widowControl w:val="0"/>
        <w:spacing w:line="480" w:lineRule="auto"/>
        <w:rPr>
          <w:rFonts w:ascii="Times New Roman" w:eastAsia="Times New Roman" w:hAnsi="Times New Roman" w:cs="Times New Roman"/>
          <w:sz w:val="24"/>
          <w:szCs w:val="24"/>
          <w:lang w:val="en-GB"/>
        </w:rPr>
      </w:pPr>
      <w:del w:id="32" w:author="Fisher, Jessica (2016)" w:date="2021-04-23T15:10:00Z">
        <w:r w:rsidRPr="00EA2407" w:rsidDel="0083746F">
          <w:rPr>
            <w:rFonts w:ascii="Times New Roman" w:eastAsia="Times New Roman" w:hAnsi="Times New Roman" w:cs="Times New Roman"/>
            <w:noProof/>
            <w:sz w:val="24"/>
            <w:szCs w:val="24"/>
            <w:lang w:val="en-GB"/>
          </w:rPr>
          <w:lastRenderedPageBreak/>
          <w:drawing>
            <wp:inline distT="114300" distB="114300" distL="114300" distR="114300" wp14:anchorId="37D3BADD" wp14:editId="6AD96EC4">
              <wp:extent cx="5810250" cy="281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576" b="1576"/>
                      <a:stretch>
                        <a:fillRect/>
                      </a:stretch>
                    </pic:blipFill>
                    <pic:spPr>
                      <a:xfrm>
                        <a:off x="0" y="0"/>
                        <a:ext cx="5810250" cy="2819400"/>
                      </a:xfrm>
                      <a:prstGeom prst="rect">
                        <a:avLst/>
                      </a:prstGeom>
                      <a:ln/>
                    </pic:spPr>
                  </pic:pic>
                </a:graphicData>
              </a:graphic>
            </wp:inline>
          </w:drawing>
        </w:r>
      </w:del>
      <w:ins w:id="33" w:author="Fisher, Jessica (2016)" w:date="2021-04-23T15:10:00Z">
        <w:r w:rsidR="0083746F">
          <w:rPr>
            <w:rFonts w:ascii="Times New Roman" w:eastAsia="Times New Roman" w:hAnsi="Times New Roman" w:cs="Times New Roman"/>
            <w:noProof/>
            <w:sz w:val="24"/>
            <w:szCs w:val="24"/>
            <w:lang w:val="en-GB"/>
          </w:rPr>
          <w:drawing>
            <wp:inline distT="0" distB="0" distL="0" distR="0" wp14:anchorId="0F03DED9" wp14:editId="5D0D4AE7">
              <wp:extent cx="5943600" cy="386080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ins>
    </w:p>
    <w:p w14:paraId="4DB109E0"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b/>
          <w:sz w:val="24"/>
          <w:szCs w:val="24"/>
          <w:lang w:val="en-GB"/>
        </w:rPr>
        <w:t>Figure 4</w:t>
      </w:r>
      <w:r w:rsidRPr="00EA2407">
        <w:rPr>
          <w:rFonts w:ascii="Times New Roman" w:eastAsia="Times New Roman" w:hAnsi="Times New Roman" w:cs="Times New Roman"/>
          <w:sz w:val="24"/>
          <w:szCs w:val="24"/>
          <w:lang w:val="en-GB"/>
        </w:rPr>
        <w:t xml:space="preserve"> Proportion of catchable species in Animal Crossing New Horizons listed under the IUCN Red List. Categories (‘bugs’, ‘fish’, ‘sea creature’) are attributed by Nintendo.</w:t>
      </w:r>
    </w:p>
    <w:p w14:paraId="1BD4A713"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481A4F6E" w14:textId="5A825258"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Several aspects of ACNH provoke negative associations with invertebrates. While players never reach a ‘game over’, they can be attacked or ‘black out’ from wasp, tarantula, or scorpion stings (Figure 1c). This could hypothetically act as an educational tool for children to avoid these species in the real world. In previous versions of the game, wasps (referred to in previous versions as ‘bees’) resembled Giant Asian Hornets (</w:t>
      </w:r>
      <w:r w:rsidRPr="00EA2407">
        <w:rPr>
          <w:rFonts w:ascii="Times New Roman" w:eastAsia="Times New Roman" w:hAnsi="Times New Roman" w:cs="Times New Roman"/>
          <w:i/>
          <w:sz w:val="24"/>
          <w:szCs w:val="24"/>
          <w:lang w:val="en-GB"/>
        </w:rPr>
        <w:t xml:space="preserve">Vespa </w:t>
      </w:r>
      <w:proofErr w:type="spellStart"/>
      <w:r w:rsidRPr="00EA2407">
        <w:rPr>
          <w:rFonts w:ascii="Times New Roman" w:eastAsia="Times New Roman" w:hAnsi="Times New Roman" w:cs="Times New Roman"/>
          <w:i/>
          <w:sz w:val="24"/>
          <w:szCs w:val="24"/>
          <w:lang w:val="en-GB"/>
        </w:rPr>
        <w:t>mandarinia</w:t>
      </w:r>
      <w:proofErr w:type="spellEnd"/>
      <w:r w:rsidRPr="00EA2407">
        <w:rPr>
          <w:rFonts w:ascii="Times New Roman" w:eastAsia="Times New Roman" w:hAnsi="Times New Roman" w:cs="Times New Roman"/>
          <w:sz w:val="24"/>
          <w:szCs w:val="24"/>
          <w:lang w:val="en-GB"/>
        </w:rPr>
        <w:t xml:space="preserve">), which kill approximately 30-50 people in Japan each year </w:t>
      </w:r>
      <w:r w:rsidR="00F62492">
        <w:rPr>
          <w:rFonts w:ascii="Times New Roman" w:eastAsia="Times New Roman" w:hAnsi="Times New Roman" w:cs="Times New Roman"/>
          <w:sz w:val="24"/>
          <w:szCs w:val="24"/>
          <w:lang w:val="en-GB"/>
        </w:rPr>
        <w:fldChar w:fldCharType="begin"/>
      </w:r>
      <w:r w:rsidR="00F62492">
        <w:rPr>
          <w:rFonts w:ascii="Times New Roman" w:eastAsia="Times New Roman" w:hAnsi="Times New Roman" w:cs="Times New Roman"/>
          <w:sz w:val="24"/>
          <w:szCs w:val="24"/>
          <w:lang w:val="en-GB"/>
        </w:rPr>
        <w:instrText xml:space="preserve"> ADDIN ZOTERO_ITEM CSL_CITATION {"citationID":"Q5Rj6VeD","properties":{"formattedCitation":"(Yanagawa et al., 2007)","plainCitation":"(Yanagawa et al., 2007)","noteIndex":0},"citationItems":[{"id":1661,"uris":["http://zotero.org/users/6781518/items/B4IYSI52"],"uri":["http://zotero.org/users/6781518/items/B4IYSI52"],"itemData":{"id":1661,"type":"article-journal","abstract":"Data sources. We report one case and analyzed 15 Japanese cases concerning multiple organ failure induced by wasp stings. Data Extraction. Thirteen of 15 cases were associated with skin hemorrhage or necrosis after wasp stings. The mean number of stings (± standard error) in the patients who died (59 ± 12) was significantly greater than that in those who survived (28 ± 4, p=0.01). Conclusion. The occurrence of skin hemorrhage or necrosis after wasp stings is extremely rare and multiple organ injury after wasp stings is also a rare complication. Thus, cutaneous hemorrhaging or necrosis findings after wasp stings may suggest the development of multiple organ injury. In addition, the number of stings may play an important role in predicting outcome.","container-title":"Clinical Toxicology","DOI":"10.1080/15563650701664871","ISSN":"1556-3650","issue":"7","note":"publisher: Taylor &amp; Francis\n_eprint: https://doi.org/10.1080/15563650701664871","page":"803-807","source":"Taylor and Francis+NEJM","title":"Cutaneous hemorrhage or necrosis findings after Vespa mandarinia (wasp) stings may predict the occurrence of multiple organ injury: A case report and review of literature","title-short":"Cutaneous hemorrhage or necrosis findings after Vespa mandarinia (wasp) stings may predict the occurrence of multiple organ injury","volume":"45","author":[{"family":"Yanagawa","given":"Youichi"},{"family":"Morita","given":"Kentaro"},{"family":"Sugiura","given":"Takao"},{"family":"Okada","given":"Yoshiaki"}],"issued":{"date-parts":[["2007",1,1]]}}}],"schema":"https://github.com/citation-style-language/schema/raw/master/csl-citation.json"} </w:instrText>
      </w:r>
      <w:r w:rsidR="00F62492">
        <w:rPr>
          <w:rFonts w:ascii="Times New Roman" w:eastAsia="Times New Roman" w:hAnsi="Times New Roman" w:cs="Times New Roman"/>
          <w:sz w:val="24"/>
          <w:szCs w:val="24"/>
          <w:lang w:val="en-GB"/>
        </w:rPr>
        <w:fldChar w:fldCharType="separate"/>
      </w:r>
      <w:r w:rsidR="00F62492" w:rsidRPr="00F62492">
        <w:rPr>
          <w:rFonts w:ascii="Times New Roman" w:hAnsi="Times New Roman" w:cs="Times New Roman"/>
          <w:sz w:val="24"/>
        </w:rPr>
        <w:t>(Yanagawa et al., 2007)</w:t>
      </w:r>
      <w:r w:rsidR="00F62492">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In ACNH, their design and behaviour when nest building now better reflects a species of paper wasp (Supporting Information Table S1). </w:t>
      </w:r>
    </w:p>
    <w:p w14:paraId="34660C66"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49F66BF0" w14:textId="3CE5FB9B" w:rsidR="005756F8"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lastRenderedPageBreak/>
        <w:t xml:space="preserve">Many dangerous animals native to Japan are either not present in the game or do not cause any ill effects. For example, there are several venomous snake species in Japan, such as the </w:t>
      </w:r>
      <w:proofErr w:type="spellStart"/>
      <w:r w:rsidRPr="00EA2407">
        <w:rPr>
          <w:rFonts w:ascii="Times New Roman" w:eastAsia="Times New Roman" w:hAnsi="Times New Roman" w:cs="Times New Roman"/>
          <w:sz w:val="24"/>
          <w:szCs w:val="24"/>
          <w:lang w:val="en-GB"/>
        </w:rPr>
        <w:t>Mamushi</w:t>
      </w:r>
      <w:proofErr w:type="spellEnd"/>
      <w:r w:rsidRPr="00EA2407">
        <w:rPr>
          <w:rFonts w:ascii="Times New Roman" w:eastAsia="Times New Roman" w:hAnsi="Times New Roman" w:cs="Times New Roman"/>
          <w:sz w:val="24"/>
          <w:szCs w:val="24"/>
          <w:lang w:val="en-GB"/>
        </w:rPr>
        <w:t xml:space="preserve"> (</w:t>
      </w:r>
      <w:proofErr w:type="spellStart"/>
      <w:r w:rsidRPr="00EA2407">
        <w:rPr>
          <w:rFonts w:ascii="Times New Roman" w:eastAsia="Times New Roman" w:hAnsi="Times New Roman" w:cs="Times New Roman"/>
          <w:i/>
          <w:sz w:val="24"/>
          <w:szCs w:val="24"/>
          <w:lang w:val="en-GB"/>
        </w:rPr>
        <w:t>Gloydius</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blomhoffii</w:t>
      </w:r>
      <w:proofErr w:type="spellEnd"/>
      <w:r w:rsidRPr="00EA2407">
        <w:rPr>
          <w:rFonts w:ascii="Times New Roman" w:eastAsia="Times New Roman" w:hAnsi="Times New Roman" w:cs="Times New Roman"/>
          <w:sz w:val="24"/>
          <w:szCs w:val="24"/>
          <w:lang w:val="en-GB"/>
        </w:rPr>
        <w:t xml:space="preserve">) which kill approximately 10 people per year and bite up to 3000, yet no snake species appear in the game </w:t>
      </w:r>
      <w:r w:rsidR="006A4323">
        <w:rPr>
          <w:rFonts w:ascii="Times New Roman" w:eastAsia="Times New Roman" w:hAnsi="Times New Roman" w:cs="Times New Roman"/>
          <w:sz w:val="24"/>
          <w:szCs w:val="24"/>
          <w:lang w:val="en-GB"/>
        </w:rPr>
        <w:fldChar w:fldCharType="begin"/>
      </w:r>
      <w:r w:rsidR="006A4323">
        <w:rPr>
          <w:rFonts w:ascii="Times New Roman" w:eastAsia="Times New Roman" w:hAnsi="Times New Roman" w:cs="Times New Roman"/>
          <w:sz w:val="24"/>
          <w:szCs w:val="24"/>
          <w:lang w:val="en-GB"/>
        </w:rPr>
        <w:instrText xml:space="preserve"> ADDIN ZOTERO_ITEM CSL_CITATION {"citationID":"jt2dMfLY","properties":{"formattedCitation":"(Okamoto et al., 2009)","plainCitation":"(Okamoto et al., 2009)","noteIndex":0},"citationItems":[{"id":2381,"uris":["http://zotero.org/users/6781518/items/4U653HI8"],"uri":["http://zotero.org/users/6781518/items/4U653HI8"],"itemData":{"id":2381,"type":"article-journal","abstract":"The factors determining the severity of a Mamushi (Agkistrodon blomhoffii) bite were analyzed based on the findings of our 34 cases and those appearing in the published work. It was not possible to forecast the final severity at the time of the patient's arrival and by the initial blood examination data. The maximal creatinine kinase (CK) values elevated proportionally with the time from the bite, and the relation approximated the equation of y = 300χ, where y represents the maximal CK value and χ indicates the time from the bite to the peak of CK level. In the severe cases which required intensive care, the level of the CK deviated remarkably from this line, and could be grossly distinguished from the non-severe cases. The maximal white blood cell (WBC) count also gradually increased in concordance with the time from the bite, and in addition, the WBC count of most of the severe cases exceeded 20 000/µL. This evidence suggests that the rate of the CK value elevation in relation to the time from the bite can be a useful indicator of the severity of a Mamushi bite, and the WBC count also reflects the severity.","container-title":"The Journal of Dermatology","DOI":"https://doi.org/10.1111/j.1346-8138.2009.00638.x","ISSN":"1346-8138","issue":"5","language":"en","note":"_eprint: https://onlinelibrary.wiley.com/doi/pdf/10.1111/j.1346-8138.2009.00638.x","page":"277-283","source":"Wiley Online Library","title":"Severity factors of Mamushi (Agkistrodon blomhoffii) bite","volume":"36","author":[{"family":"Okamoto","given":"Osamu"},{"family":"Oishi","given":"Masaki"},{"family":"Hatano","given":"Yutaka"},{"family":"Kai","given":"Yoshitaka"},{"family":"Goto","given":"Mizuki"},{"family":"Kato","given":"Aiko"},{"family":"Shimizu","given":"Fumiaki"},{"family":"Katagiri","given":"Kazumoto"},{"family":"Fujiwara","given":"Sakuhei"}],"issued":{"date-parts":[["2009"]]}}}],"schema":"https://github.com/citation-style-language/schema/raw/master/csl-citation.json"} </w:instrText>
      </w:r>
      <w:r w:rsidR="006A4323">
        <w:rPr>
          <w:rFonts w:ascii="Times New Roman" w:eastAsia="Times New Roman" w:hAnsi="Times New Roman" w:cs="Times New Roman"/>
          <w:sz w:val="24"/>
          <w:szCs w:val="24"/>
          <w:lang w:val="en-GB"/>
        </w:rPr>
        <w:fldChar w:fldCharType="separate"/>
      </w:r>
      <w:r w:rsidR="006A4323" w:rsidRPr="006A4323">
        <w:rPr>
          <w:rFonts w:ascii="Times New Roman" w:hAnsi="Times New Roman" w:cs="Times New Roman"/>
          <w:sz w:val="24"/>
        </w:rPr>
        <w:t>(Okamoto et al., 2009)</w:t>
      </w:r>
      <w:r w:rsidR="006A4323">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w:t>
      </w:r>
      <w:r w:rsidR="006A4323">
        <w:rPr>
          <w:rFonts w:ascii="Times New Roman" w:eastAsia="Times New Roman" w:hAnsi="Times New Roman" w:cs="Times New Roman"/>
          <w:sz w:val="24"/>
          <w:szCs w:val="24"/>
          <w:lang w:val="en-GB"/>
        </w:rPr>
        <w:t>T</w:t>
      </w:r>
      <w:r w:rsidRPr="00EA2407">
        <w:rPr>
          <w:rFonts w:ascii="Times New Roman" w:eastAsia="Times New Roman" w:hAnsi="Times New Roman" w:cs="Times New Roman"/>
          <w:sz w:val="24"/>
          <w:szCs w:val="24"/>
          <w:lang w:val="en-GB"/>
        </w:rPr>
        <w:t>he venomous Giant centipede (</w:t>
      </w:r>
      <w:proofErr w:type="spellStart"/>
      <w:r w:rsidRPr="00EA2407">
        <w:rPr>
          <w:rFonts w:ascii="Times New Roman" w:eastAsia="Times New Roman" w:hAnsi="Times New Roman" w:cs="Times New Roman"/>
          <w:i/>
          <w:sz w:val="24"/>
          <w:szCs w:val="24"/>
          <w:lang w:val="en-GB"/>
        </w:rPr>
        <w:t>Scolopendra</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subspinipes</w:t>
      </w:r>
      <w:proofErr w:type="spellEnd"/>
      <w:r w:rsidRPr="00EA2407">
        <w:rPr>
          <w:rFonts w:ascii="Times New Roman" w:eastAsia="Times New Roman" w:hAnsi="Times New Roman" w:cs="Times New Roman"/>
          <w:sz w:val="24"/>
          <w:szCs w:val="24"/>
          <w:lang w:val="en-GB"/>
        </w:rPr>
        <w:t>) is present in the game</w:t>
      </w:r>
      <w:r w:rsidR="006A4323">
        <w:rPr>
          <w:rFonts w:ascii="Times New Roman" w:eastAsia="Times New Roman" w:hAnsi="Times New Roman" w:cs="Times New Roman"/>
          <w:sz w:val="24"/>
          <w:szCs w:val="24"/>
          <w:lang w:val="en-GB"/>
        </w:rPr>
        <w:t>,</w:t>
      </w:r>
      <w:r w:rsidRPr="00EA2407">
        <w:rPr>
          <w:rFonts w:ascii="Times New Roman" w:eastAsia="Times New Roman" w:hAnsi="Times New Roman" w:cs="Times New Roman"/>
          <w:sz w:val="24"/>
          <w:szCs w:val="24"/>
          <w:lang w:val="en-GB"/>
        </w:rPr>
        <w:t xml:space="preserve"> </w:t>
      </w:r>
      <w:r w:rsidR="006A4323">
        <w:rPr>
          <w:rFonts w:ascii="Times New Roman" w:eastAsia="Times New Roman" w:hAnsi="Times New Roman" w:cs="Times New Roman"/>
          <w:sz w:val="24"/>
          <w:szCs w:val="24"/>
          <w:lang w:val="en-GB"/>
        </w:rPr>
        <w:t>however,</w:t>
      </w:r>
      <w:r w:rsidRPr="00EA2407">
        <w:rPr>
          <w:rFonts w:ascii="Times New Roman" w:eastAsia="Times New Roman" w:hAnsi="Times New Roman" w:cs="Times New Roman"/>
          <w:sz w:val="24"/>
          <w:szCs w:val="24"/>
          <w:lang w:val="en-GB"/>
        </w:rPr>
        <w:t xml:space="preserve"> does not pose a risk to the player. It is therefore unlikely wasps were included in the game as an educational tool without also including these other examples. Collecting the nests of edible wasp species used to be a traditional Japanese activity, but has since become uncommon </w:t>
      </w:r>
      <w:r w:rsidR="006A4323">
        <w:rPr>
          <w:rFonts w:ascii="Times New Roman" w:eastAsia="Times New Roman" w:hAnsi="Times New Roman" w:cs="Times New Roman"/>
          <w:sz w:val="24"/>
          <w:szCs w:val="24"/>
          <w:lang w:val="en-GB"/>
        </w:rPr>
        <w:fldChar w:fldCharType="begin"/>
      </w:r>
      <w:r w:rsidR="006A4323">
        <w:rPr>
          <w:rFonts w:ascii="Times New Roman" w:eastAsia="Times New Roman" w:hAnsi="Times New Roman" w:cs="Times New Roman"/>
          <w:sz w:val="24"/>
          <w:szCs w:val="24"/>
          <w:lang w:val="en-GB"/>
        </w:rPr>
        <w:instrText xml:space="preserve"> ADDIN ZOTERO_ITEM CSL_CITATION {"citationID":"vfaBQ7GY","properties":{"formattedCitation":"(Laurent, 2000)","plainCitation":"(Laurent, 2000)","noteIndex":0},"citationItems":[{"id":2546,"uris":["http://zotero.org/users/6781518/items/A6IBXDMZ"],"uri":["http://zotero.org/users/6781518/items/A6IBXDMZ"],"itemData":{"id":2546,"type":"chapter","container-title":"Companion Animals and Us: Exploring the Relationships Between People and Pets","event-place":"Cambridge, UK","publisher":"Cambridge University Press","publisher-place":"Cambridge, UK","title":"Children, 'insects' and play in Japan","author":[{"family":"Laurent","given":"Erick L."}],"editor":[{"family":"Podberscek","given":"Anthony L."},{"family":"Paul","given":"Elizabeth S."},{"family":"Serpell","given":"James A."}],"issued":{"date-parts":[["2000"]]}}}],"schema":"https://github.com/citation-style-language/schema/raw/master/csl-citation.json"} </w:instrText>
      </w:r>
      <w:r w:rsidR="006A4323">
        <w:rPr>
          <w:rFonts w:ascii="Times New Roman" w:eastAsia="Times New Roman" w:hAnsi="Times New Roman" w:cs="Times New Roman"/>
          <w:sz w:val="24"/>
          <w:szCs w:val="24"/>
          <w:lang w:val="en-GB"/>
        </w:rPr>
        <w:fldChar w:fldCharType="separate"/>
      </w:r>
      <w:r w:rsidR="006A4323" w:rsidRPr="006A4323">
        <w:rPr>
          <w:rFonts w:ascii="Times New Roman" w:hAnsi="Times New Roman" w:cs="Times New Roman"/>
          <w:sz w:val="24"/>
        </w:rPr>
        <w:t>(Laurent, 2000)</w:t>
      </w:r>
      <w:r w:rsidR="006A4323">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It is therefore more likely that wasps are included in ACNH in relation to their commercial value as food or in the pet trade. Consideration of how species are portrayed in popular games like ACNH is pivotal. Indeed, </w:t>
      </w:r>
      <w:proofErr w:type="spellStart"/>
      <w:r w:rsidRPr="00EA2407">
        <w:rPr>
          <w:rFonts w:ascii="Times New Roman" w:eastAsia="Times New Roman" w:hAnsi="Times New Roman" w:cs="Times New Roman"/>
          <w:sz w:val="24"/>
          <w:szCs w:val="24"/>
          <w:lang w:val="en-GB"/>
        </w:rPr>
        <w:t>Balmford</w:t>
      </w:r>
      <w:proofErr w:type="spellEnd"/>
      <w:r w:rsidRPr="00EA2407">
        <w:rPr>
          <w:rFonts w:ascii="Times New Roman" w:eastAsia="Times New Roman" w:hAnsi="Times New Roman" w:cs="Times New Roman"/>
          <w:sz w:val="24"/>
          <w:szCs w:val="24"/>
          <w:lang w:val="en-GB"/>
        </w:rPr>
        <w:t xml:space="preserve"> et al.</w:t>
      </w:r>
      <w:r w:rsidR="00F72F62">
        <w:rPr>
          <w:rFonts w:ascii="Times New Roman" w:eastAsia="Times New Roman" w:hAnsi="Times New Roman" w:cs="Times New Roman"/>
          <w:sz w:val="24"/>
          <w:szCs w:val="24"/>
          <w:lang w:val="en-GB"/>
        </w:rPr>
        <w:fldChar w:fldCharType="begin"/>
      </w:r>
      <w:r w:rsidR="00F72F62">
        <w:rPr>
          <w:rFonts w:ascii="Times New Roman" w:eastAsia="Times New Roman" w:hAnsi="Times New Roman" w:cs="Times New Roman"/>
          <w:sz w:val="24"/>
          <w:szCs w:val="24"/>
          <w:lang w:val="en-GB"/>
        </w:rPr>
        <w:instrText xml:space="preserve"> ADDIN ZOTERO_ITEM CSL_CITATION {"citationID":"ozB0yXT7","properties":{"formattedCitation":"(Balmford et al., 2002)","plainCitation":"(Balmford et al., 2002)","noteIndex":0},"citationItems":[{"id":2040,"uris":["http://zotero.org/users/6781518/items/BHI8YBXH"],"uri":["http://zotero.org/users/6781518/items/BHI8YBXH"],"itemData":{"id":2040,"type":"article-journal","container-title":"Science","DOI":"10.1126/science.295.5564.2367b","page":"2367-2367","title":"Why Conservationists Should Heed Pokémon","volume":"295","author":[{"family":"Balmford","given":"Andrew"},{"family":"Clegg","given":"Lizzie"},{"family":"Coulson","given":"Tim"},{"family":"Taylor","given":"Jennie"}],"issued":{"date-parts":[["2002"]]}}}],"schema":"https://github.com/citation-style-language/schema/raw/master/csl-citation.json"} </w:instrText>
      </w:r>
      <w:r w:rsidR="00F72F62">
        <w:rPr>
          <w:rFonts w:ascii="Times New Roman" w:eastAsia="Times New Roman" w:hAnsi="Times New Roman" w:cs="Times New Roman"/>
          <w:sz w:val="24"/>
          <w:szCs w:val="24"/>
          <w:lang w:val="en-GB"/>
        </w:rPr>
        <w:fldChar w:fldCharType="separate"/>
      </w:r>
      <w:r w:rsidR="00F72F62" w:rsidRPr="00F72F62">
        <w:rPr>
          <w:rFonts w:ascii="Times New Roman" w:hAnsi="Times New Roman" w:cs="Times New Roman"/>
          <w:sz w:val="24"/>
        </w:rPr>
        <w:t xml:space="preserve"> </w:t>
      </w:r>
      <w:r w:rsidR="00F72F62">
        <w:rPr>
          <w:rFonts w:ascii="Times New Roman" w:hAnsi="Times New Roman" w:cs="Times New Roman"/>
          <w:sz w:val="24"/>
        </w:rPr>
        <w:t>(</w:t>
      </w:r>
      <w:r w:rsidR="00F72F62" w:rsidRPr="00F72F62">
        <w:rPr>
          <w:rFonts w:ascii="Times New Roman" w:hAnsi="Times New Roman" w:cs="Times New Roman"/>
          <w:sz w:val="24"/>
        </w:rPr>
        <w:t>2002)</w:t>
      </w:r>
      <w:r w:rsidR="00F72F62">
        <w:rPr>
          <w:rFonts w:ascii="Times New Roman" w:eastAsia="Times New Roman" w:hAnsi="Times New Roman" w:cs="Times New Roman"/>
          <w:sz w:val="24"/>
          <w:szCs w:val="24"/>
          <w:lang w:val="en-GB"/>
        </w:rPr>
        <w:fldChar w:fldCharType="end"/>
      </w:r>
      <w:r w:rsidR="00F72F62">
        <w:rPr>
          <w:rFonts w:ascii="Times New Roman" w:eastAsia="Times New Roman" w:hAnsi="Times New Roman" w:cs="Times New Roman"/>
          <w:sz w:val="24"/>
          <w:szCs w:val="24"/>
          <w:lang w:val="en-GB"/>
        </w:rPr>
        <w:t xml:space="preserve"> </w:t>
      </w:r>
      <w:r w:rsidRPr="00EA2407">
        <w:rPr>
          <w:rFonts w:ascii="Times New Roman" w:eastAsia="Times New Roman" w:hAnsi="Times New Roman" w:cs="Times New Roman"/>
          <w:sz w:val="24"/>
          <w:szCs w:val="24"/>
          <w:lang w:val="en-GB"/>
        </w:rPr>
        <w:t xml:space="preserve">argue that games like </w:t>
      </w:r>
      <w:r w:rsidRPr="00EA2407">
        <w:rPr>
          <w:rFonts w:ascii="Times New Roman" w:eastAsia="Times New Roman" w:hAnsi="Times New Roman" w:cs="Times New Roman"/>
          <w:i/>
          <w:sz w:val="24"/>
          <w:szCs w:val="24"/>
          <w:lang w:val="en-GB"/>
        </w:rPr>
        <w:t xml:space="preserve">Pokémon </w:t>
      </w:r>
      <w:r w:rsidRPr="00EA2407">
        <w:rPr>
          <w:rFonts w:ascii="Times New Roman" w:eastAsia="Times New Roman" w:hAnsi="Times New Roman" w:cs="Times New Roman"/>
          <w:sz w:val="24"/>
          <w:szCs w:val="24"/>
          <w:lang w:val="en-GB"/>
        </w:rPr>
        <w:t xml:space="preserve">can inspire interest in species both real or imagined. ACNH already provides educational life history facts for many species in the game and it is known that conservation efforts are targeted towards species that the public value </w:t>
      </w:r>
      <w:r w:rsidR="00E97AA2">
        <w:rPr>
          <w:rFonts w:ascii="Times New Roman" w:eastAsia="Times New Roman" w:hAnsi="Times New Roman" w:cs="Times New Roman"/>
          <w:sz w:val="24"/>
          <w:szCs w:val="24"/>
          <w:lang w:val="en-GB"/>
        </w:rPr>
        <w:fldChar w:fldCharType="begin"/>
      </w:r>
      <w:r w:rsidR="00E97AA2">
        <w:rPr>
          <w:rFonts w:ascii="Times New Roman" w:eastAsia="Times New Roman" w:hAnsi="Times New Roman" w:cs="Times New Roman"/>
          <w:sz w:val="24"/>
          <w:szCs w:val="24"/>
          <w:lang w:val="en-GB"/>
        </w:rPr>
        <w:instrText xml:space="preserve"> ADDIN ZOTERO_ITEM CSL_CITATION {"citationID":"4FUSbisY","properties":{"formattedCitation":"(Troudet et al., 2017)","plainCitation":"(Troudet et al., 2017)","noteIndex":0},"citationItems":[{"id":1986,"uris":["http://zotero.org/users/6781518/items/LKALZDHD"],"uri":["http://zotero.org/users/6781518/items/LKALZDHD"],"itemData":{"id":1986,"type":"article-journal","abstract":"Studying and protecting each and every living species on Earth is a major challenge of the 21st century. Yet, most species remain unknown or unstudied, while others attract most of the public, scientific and government attention. Although known to be detrimental, this taxonomic bias continues to be pervasive in the scientific literature, but is still poorly studied and understood. Here, we used 626 million occurrences from the Global Biodiversity Information Facility (GBIF), the biggest biodiversity data portal, to characterize the taxonomic bias in biodiversity data. We also investigated how societal preferences and taxonomic research relate to biodiversity data gathering. For each species belonging to 24 taxonomic classes, we used the number of publications from Web of Science and the number of web pages from Bing searches to approximate research activity and societal preferences. Our results show that societal preferences, rather than research activity, strongly correlate with taxonomic bias, which lead us to assert that scientists should advertise less charismatic species and develop societal initiatives (e.g. citizen science) that specifically target neglected organisms. Ensuring that biodiversity is representatively sampled while this is still possible is an urgent prerequisite for achieving efficient conservation plans and a global understanding of our surrounding environment.","container-title":"Scientific Reports","DOI":"10.1038/s41598-017-09084-6","ISSN":"2045-2322","issue":"1","language":"en","note":"number: 1\npublisher: Nature Publishing Group","page":"9132","source":"www.nature.com","title":"Taxonomic bias in biodiversity data and societal preferences","volume":"7","author":[{"family":"Troudet","given":"Julien"},{"family":"Grandcolas","given":"Philippe"},{"family":"Blin","given":"Amandine"},{"family":"Vignes-Lebbe","given":"Régine"},{"family":"Legendre","given":"Frédéric"}],"issued":{"date-parts":[["2017",8,22]]}}}],"schema":"https://github.com/citation-style-language/schema/raw/master/csl-citation.json"} </w:instrText>
      </w:r>
      <w:r w:rsidR="00E97AA2">
        <w:rPr>
          <w:rFonts w:ascii="Times New Roman" w:eastAsia="Times New Roman" w:hAnsi="Times New Roman" w:cs="Times New Roman"/>
          <w:sz w:val="24"/>
          <w:szCs w:val="24"/>
          <w:lang w:val="en-GB"/>
        </w:rPr>
        <w:fldChar w:fldCharType="separate"/>
      </w:r>
      <w:r w:rsidR="00E97AA2" w:rsidRPr="00E97AA2">
        <w:rPr>
          <w:rFonts w:ascii="Times New Roman" w:hAnsi="Times New Roman" w:cs="Times New Roman"/>
          <w:sz w:val="24"/>
        </w:rPr>
        <w:t>(Troudet et al., 2017)</w:t>
      </w:r>
      <w:r w:rsidR="00E97AA2">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By expanding on the in-game infrastructure and tailoring information presented to players, whether about their role in the ecosystem or value to the Japanese economy, ACNH has the potential to inspire a real appreciation for biodiversity.</w:t>
      </w:r>
    </w:p>
    <w:p w14:paraId="67B6B5DC" w14:textId="77777777" w:rsidR="00EA2407" w:rsidRPr="00EA2407" w:rsidRDefault="00EA2407" w:rsidP="00EA2407">
      <w:pPr>
        <w:spacing w:line="480" w:lineRule="auto"/>
        <w:jc w:val="both"/>
        <w:rPr>
          <w:rFonts w:ascii="Times New Roman" w:eastAsia="Times New Roman" w:hAnsi="Times New Roman" w:cs="Times New Roman"/>
          <w:sz w:val="24"/>
          <w:szCs w:val="24"/>
          <w:lang w:val="en-GB"/>
        </w:rPr>
      </w:pPr>
    </w:p>
    <w:p w14:paraId="0D97A996" w14:textId="77777777" w:rsidR="005756F8" w:rsidRPr="00EA2407" w:rsidRDefault="00CE4A8E" w:rsidP="00EA2407">
      <w:pPr>
        <w:pStyle w:val="Heading2"/>
        <w:spacing w:line="480" w:lineRule="auto"/>
        <w:jc w:val="both"/>
        <w:rPr>
          <w:lang w:val="en-GB"/>
        </w:rPr>
      </w:pPr>
      <w:bookmarkStart w:id="34" w:name="_ltlf6qzgdfln" w:colFirst="0" w:colLast="0"/>
      <w:bookmarkEnd w:id="34"/>
      <w:r w:rsidRPr="00EA2407">
        <w:rPr>
          <w:lang w:val="en-GB"/>
        </w:rPr>
        <w:t>Island habitats and ecological interactions</w:t>
      </w:r>
    </w:p>
    <w:p w14:paraId="0E519957" w14:textId="5E3D7662"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ACNH allows players to transform their islands to the design of their choosing. Islands with a bigger diversity of habitats (</w:t>
      </w:r>
      <w:r w:rsidR="00055C9E"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forests, meadows, ponds), at different altitudinal terrains, will subsequently result in greater species diversity. For instance, certain species will only spawn (appear) on specific flora (</w:t>
      </w:r>
      <w:r w:rsidR="00055C9E"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the orchid mantis, </w:t>
      </w:r>
      <w:proofErr w:type="spellStart"/>
      <w:r w:rsidRPr="00EA2407">
        <w:rPr>
          <w:rFonts w:ascii="Times New Roman" w:eastAsia="Times New Roman" w:hAnsi="Times New Roman" w:cs="Times New Roman"/>
          <w:i/>
          <w:sz w:val="24"/>
          <w:szCs w:val="24"/>
          <w:lang w:val="en-GB"/>
        </w:rPr>
        <w:t>Hymenopus</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coronatus</w:t>
      </w:r>
      <w:proofErr w:type="spellEnd"/>
      <w:r w:rsidRPr="00EA2407">
        <w:rPr>
          <w:rFonts w:ascii="Times New Roman" w:eastAsia="Times New Roman" w:hAnsi="Times New Roman" w:cs="Times New Roman"/>
          <w:sz w:val="24"/>
          <w:szCs w:val="24"/>
          <w:lang w:val="en-GB"/>
        </w:rPr>
        <w:t xml:space="preserve">, will only spawn on white flowers) and butterflies congregate in areas of high flower concentrations. Players are rewarded </w:t>
      </w:r>
      <w:r w:rsidRPr="00EA2407">
        <w:rPr>
          <w:rFonts w:ascii="Times New Roman" w:eastAsia="Times New Roman" w:hAnsi="Times New Roman" w:cs="Times New Roman"/>
          <w:sz w:val="24"/>
          <w:szCs w:val="24"/>
          <w:lang w:val="en-GB"/>
        </w:rPr>
        <w:lastRenderedPageBreak/>
        <w:t>with ‘nook miles’ (another in-game currency) for completing activities including planting trees (Figure 1a</w:t>
      </w:r>
      <w:proofErr w:type="gramStart"/>
      <w:r w:rsidRPr="00EA2407">
        <w:rPr>
          <w:rFonts w:ascii="Times New Roman" w:eastAsia="Times New Roman" w:hAnsi="Times New Roman" w:cs="Times New Roman"/>
          <w:sz w:val="24"/>
          <w:szCs w:val="24"/>
          <w:lang w:val="en-GB"/>
        </w:rPr>
        <w:t>), or</w:t>
      </w:r>
      <w:proofErr w:type="gramEnd"/>
      <w:r w:rsidRPr="00EA2407">
        <w:rPr>
          <w:rFonts w:ascii="Times New Roman" w:eastAsia="Times New Roman" w:hAnsi="Times New Roman" w:cs="Times New Roman"/>
          <w:sz w:val="24"/>
          <w:szCs w:val="24"/>
          <w:lang w:val="en-GB"/>
        </w:rPr>
        <w:t xml:space="preserve"> keeping their island’s ocean clean by fishing up litter that can then be recycled through crafting (</w:t>
      </w:r>
      <w:r w:rsidR="00055C9E"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an old boot can be recycled into footwear for your character). Villagers who reside on players’ islands will pay you to remove litter, as the rating of an island drops if litter is around. These in-game rewards for engaging in pro-conservation behaviours could lead to real-world behavioural changes with positive implications for conservation.</w:t>
      </w:r>
    </w:p>
    <w:p w14:paraId="6B745AC5" w14:textId="687F417E"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Another ACNH feature with positive conservation messaging is the role of tree stumps. Dead wood is linked to high diversity of invertebrates, bryophytes, fungi and other taxa </w:t>
      </w:r>
      <w:r w:rsidR="002D00C9">
        <w:rPr>
          <w:rFonts w:ascii="Times New Roman" w:eastAsia="Times New Roman" w:hAnsi="Times New Roman" w:cs="Times New Roman"/>
          <w:sz w:val="24"/>
          <w:szCs w:val="24"/>
          <w:lang w:val="en-GB"/>
        </w:rPr>
        <w:fldChar w:fldCharType="begin"/>
      </w:r>
      <w:r w:rsidR="002D00C9">
        <w:rPr>
          <w:rFonts w:ascii="Times New Roman" w:eastAsia="Times New Roman" w:hAnsi="Times New Roman" w:cs="Times New Roman"/>
          <w:sz w:val="24"/>
          <w:szCs w:val="24"/>
          <w:lang w:val="en-GB"/>
        </w:rPr>
        <w:instrText xml:space="preserve"> ADDIN ZOTERO_ITEM CSL_CITATION {"citationID":"9UBD24Eu","properties":{"formattedCitation":"(Andringa et al., 2019; \\uc0\\u211{}dor et al., 2006)","plainCitation":"(Andringa et al., 2019; Ódor et al., 2006)","noteIndex":0},"citationItems":[{"id":2561,"uris":["http://zotero.org/users/6781518/items/E6ULJYGR"],"uri":["http://zotero.org/users/6781518/items/E6ULJYGR"],"itemData":{"id":2561,"type":"article-journal","abstract":"Dead wood availability and the variability in dead wood quality, i.e. tree species and decay stages, are often low in managed forests, which negatively affects biodiversity of invertebrate species. Leaving more (coarse) dead wood can increase invertebrate richness, but it remains unclear how many and which combinations of tree taxa and decay stages are required to optimize niche heterogeneity in managed forests. We investigated the diversity of the main arthropod groups associated with dead wood, i.e. millipedes, centipedes, isopods and beetles, through the first four years of decomposition of logs of twenty common temperate tree species placed in the “common garden” experiment LOGLIFE. We hypothesized that (1) invertebrate richness for combinations of a given number of tree species would be promoted by mixing both tree species and decay period and that (2) invertebrate richness increases up to a saturation point with more tree species at different decay stages added. We also hypothesized that (3) an increase in phylogenetic distance among the tree species in combinations would promote their overall invertebrate diversity. We found that the better combinations, in terms of invertebrate richness, after one and two years of decay, but not after four years, consisted of a mix of gymnosperms and angiosperms, indicating that variation in tree species is especially important during the initial decomposition period. The best combinations in terms of invertebrate richness consisted of at least one tree species from each decay period, indicating that also variation in the decay stage of the tree is important to promote invertebrate diversity. We observed that at least four wood types were required to approach the 95% saturation point for species richness. The third hypothesis, that dissimilarity in phylogenetic position could be a predictive tool for increasing invertebrate richness in combinations of tree species, was not supported by our results. Thus, in order to maintain diversity of dead wood invertebrates in forests we recommend not only to provide richness in tree species, but also to plant particular combinations of trees (preferably angiosperm-gymnosperm combinations) that differ in the invertebrate communities they typically host and to temporally spread the logging of trees. This way the logging residues cover different resources and habitats at each moment in time, which is likely to result in a large diversity of dead wood invertebrates.","container-title":"Forest Ecology and Management","DOI":"10.1016/j.foreco.2019.03.029","ISSN":"0378-1127","journalAbbreviation":"Forest Ecology and Management","language":"en","page":"80-88","source":"ScienceDirect","title":"Combining tree species and decay stages to increase invertebrate diversity in dead wood","volume":"441","author":[{"family":"Andringa","given":"Joke I."},{"family":"Zuo","given":"Juan"},{"family":"Berg","given":"Matty P."},{"family":"Klein","given":"Roy"},{"family":"Veer","given":"Jip","non-dropping-particle":"van't"},{"family":"Geus","given":"Rick","non-dropping-particle":"de"},{"family":"Beaumont","given":"Marco","non-dropping-particle":"de"},{"family":"Goudzwaard","given":"Leo"},{"family":"Hal","given":"Jurgen","non-dropping-particle":"van"},{"family":"Broekman","given":"Rob"},{"family":"Logtestijn","given":"Richard S. P.","non-dropping-particle":"van"},{"family":"Li","given":"Yikang"},{"family":"Fujii","given":"Saori"},{"family":"Lammers","given":"Mark"},{"family":"Hefting","given":"Mariet M."},{"family":"Sass-Klaassen","given":"Ute"},{"family":"Cornelissen","given":"Johannes H. C."}],"issued":{"date-parts":[["2019",6,1]]}}},{"id":2559,"uris":["http://zotero.org/users/6781518/items/L4LQ89UL"],"uri":["http://zotero.org/users/6781518/items/L4LQ89UL"],"itemData":{"id":2559,"type":"article-journal","abstract":"Saproxylic organisms are among the most threatened species in Europe and constitute a major conservation problem because they depend on the most important forestry product – dead wood. Diversity of fungal and bryophyte communities occurring on dead beech trees was analyzed in five European countries (Slovenia, Hungary, The Netherlands, Belgium and Denmark) considering tree level species richness (TLSR), country level species richness (CLSR), frequency distributions of species, occurrence of threatened species and relations between TLSR and decay stage, tree size and countries. Altogether 1009 trees were inventoried in 19 beech dominated forest reserves. The number of fungi in the full dataset was approximately three times larger (456 versus 161 species) and the proportion of low frequent species was higher than among bryophytes. The species richness of bryophytes and fungi was significantly different among countries considering both TLSR and CLSR. In addition the diversity patterns deviated considerably between the two groups of organisms. Slovenian sites appeared to be biodiversity hotspots for bryophytes characterized by high TLSR and CLSR and a high fraction of threatened species. Hungarian sites had somewhat lower bryophyte diversity, while the Atlantic region had deteriorated assemblages. Fungal species richness was very high in Denmark, but the Hungarian and Slovenian sites were richer in threatened and low frequency species. Tree size was better able to explain variation in TLSR in both organism groups than decay stage. TLSR was found to vary significantly between countries but the difference was most considerable in the case of bryophytes. The diversity patterns of both organism groups along the investigated geographical gradient appear to be influenced by both climatic and management related factors (forest history, dead wood availability and continuity, habitat fragmentation). There is no doubt that an increase in the abundance of dead wood in European beech forests will benefit diversity of saproxylic fungi and bryophytes, especially if a continuous presence of large diameter logs are secured within individual stands.","container-title":"Biological Conservation","DOI":"10.1016/j.biocon.2006.02.004","ISSN":"0006-3207","issue":"1","journalAbbreviation":"Biological Conservation","language":"en","page":"58-71","source":"ScienceDirect","title":"Diversity of dead wood inhabiting fungi and bryophytes in semi-natural beech forests in Europe","volume":"131","author":[{"family":"Ódor","given":"P."},{"family":"Heilmann-Clausen","given":"J."},{"family":"Christensen","given":"M."},{"family":"Aude","given":"E."},{"family":"Dort","given":"K. W.","non-dropping-particle":"van"},{"family":"Piltaver","given":"A."},{"family":"Siller","given":"I."},{"family":"Veerkamp","given":"M. T."},{"family":"Walleyn","given":"R."},{"family":"Standovár","given":"T."},{"family":"Hees","given":"A. F. M.","non-dropping-particle":"van"},{"family":"Kosec","given":"J."},{"family":"Matočec","given":"N."},{"family":"Kraigher","given":"H."},{"family":"Grebenc","given":"T."}],"issued":{"date-parts":[["2006",7,1]]}}}],"schema":"https://github.com/citation-style-language/schema/raw/master/csl-citation.json"} </w:instrText>
      </w:r>
      <w:r w:rsidR="002D00C9">
        <w:rPr>
          <w:rFonts w:ascii="Times New Roman" w:eastAsia="Times New Roman" w:hAnsi="Times New Roman" w:cs="Times New Roman"/>
          <w:sz w:val="24"/>
          <w:szCs w:val="24"/>
          <w:lang w:val="en-GB"/>
        </w:rPr>
        <w:fldChar w:fldCharType="separate"/>
      </w:r>
      <w:r w:rsidR="002D00C9" w:rsidRPr="002D00C9">
        <w:rPr>
          <w:rFonts w:ascii="Times New Roman" w:hAnsi="Times New Roman" w:cs="Times New Roman"/>
          <w:sz w:val="24"/>
          <w:szCs w:val="24"/>
        </w:rPr>
        <w:t>(Andringa et al., 2019; Ódor et al., 2006)</w:t>
      </w:r>
      <w:r w:rsidR="002D00C9">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but had no value in earlier versions of the game. ACNH has introduced species which exclusively spawn on them, including </w:t>
      </w:r>
      <w:r w:rsidRPr="00EA2407">
        <w:rPr>
          <w:rFonts w:ascii="Times New Roman" w:eastAsia="Times New Roman" w:hAnsi="Times New Roman" w:cs="Times New Roman"/>
          <w:i/>
          <w:sz w:val="24"/>
          <w:szCs w:val="24"/>
          <w:lang w:val="en-GB"/>
        </w:rPr>
        <w:t xml:space="preserve">Rosalia </w:t>
      </w:r>
      <w:proofErr w:type="spellStart"/>
      <w:r w:rsidRPr="00EA2407">
        <w:rPr>
          <w:rFonts w:ascii="Times New Roman" w:eastAsia="Times New Roman" w:hAnsi="Times New Roman" w:cs="Times New Roman"/>
          <w:i/>
          <w:sz w:val="24"/>
          <w:szCs w:val="24"/>
          <w:lang w:val="en-GB"/>
        </w:rPr>
        <w:t>Batesi</w:t>
      </w:r>
      <w:proofErr w:type="spellEnd"/>
      <w:r w:rsidRPr="00EA2407">
        <w:rPr>
          <w:rFonts w:ascii="Times New Roman" w:eastAsia="Times New Roman" w:hAnsi="Times New Roman" w:cs="Times New Roman"/>
          <w:sz w:val="24"/>
          <w:szCs w:val="24"/>
          <w:lang w:val="en-GB"/>
        </w:rPr>
        <w:t xml:space="preserve"> Beetles, a hardwood boring species endemic to Japan (worth 3000 bells each, valuable). The presence of dead wood is often associated with lowered aesthetic preference, which can be alleviated by providing information about its ecological function </w:t>
      </w:r>
      <w:r w:rsidR="00682136">
        <w:rPr>
          <w:rFonts w:ascii="Times New Roman" w:eastAsia="Times New Roman" w:hAnsi="Times New Roman" w:cs="Times New Roman"/>
          <w:sz w:val="24"/>
          <w:szCs w:val="24"/>
          <w:lang w:val="en-GB"/>
        </w:rPr>
        <w:fldChar w:fldCharType="begin"/>
      </w:r>
      <w:r w:rsidR="00682136">
        <w:rPr>
          <w:rFonts w:ascii="Times New Roman" w:eastAsia="Times New Roman" w:hAnsi="Times New Roman" w:cs="Times New Roman"/>
          <w:sz w:val="24"/>
          <w:szCs w:val="24"/>
          <w:lang w:val="en-GB"/>
        </w:rPr>
        <w:instrText xml:space="preserve"> ADDIN ZOTERO_ITEM CSL_CITATION {"citationID":"Jh9LmzFG","properties":{"formattedCitation":"(Gundersen et al., 2017)","plainCitation":"(Gundersen et al., 2017)","noteIndex":0},"citationItems":[{"id":2563,"uris":["http://zotero.org/users/6781518/items/M7CASCC3"],"uri":["http://zotero.org/users/6781518/items/M7CASCC3"],"itemData":{"id":2563,"type":"article-journal","abstract":"This study investigated public preferences for natural boreal forests, including their perceptions of important structural elements for biodiversity like dead and downed wood. We designed an experimental internet survey using nine versions of a questionnaire—with each version featuring a unique combination of original photographs, additional text and digitally edited photographs. Survey participants (N=2701) rated photographs of forest settings with dead wood digitally removed substantially higher than the corresponding original non-edited photographs. However, respondents’ familiarity with the ecological role dead wood provides for forest biodiversity and natural forest dynamics increased their perception of its appearance. Additional text containing information about dead wood’s ecological benefits, either alone or combined with information about its influence on economic benefits, had almost the same effect as pure ecological text. Additional text with information about either economic or socioeconomic aspects of forests including dead wood had no effect on the participants’ ratings. We also observed a learning effect of additional ecological text: text provided in a previous section of the questionnaire affected participants’ ratings of photographs shown later without text. We conclude that well formulated, trusted and targeted information about the ecological role of dead wood can positively influence public support for multi-goal forest policies. Our results may also imply that in cases where the capacity to inform the public about dead wood’s importance is limited, managers might consider removing dead wood from the most frequently visited areas in forests where recreation is the primary management goal.","container-title":"Landscape and Urban Planning","DOI":"10.1016/j.landurbplan.2016.09.020","ISSN":"0169-2046","journalAbbreviation":"Landscape and Urban Planning","language":"en","page":"12-24","source":"ScienceDirect","title":"Public visual preferences for dead wood in natural boreal forests: The effects of added information","title-short":"Public visual preferences for dead wood in natural boreal forests","volume":"158","author":[{"family":"Gundersen","given":"V."},{"family":"Stange","given":"E. E."},{"family":"Kaltenborn","given":"B. P."},{"family":"Vistad","given":"O. I."}],"issued":{"date-parts":[["2017",2,1]]}}}],"schema":"https://github.com/citation-style-language/schema/raw/master/csl-citation.json"} </w:instrText>
      </w:r>
      <w:r w:rsidR="00682136">
        <w:rPr>
          <w:rFonts w:ascii="Times New Roman" w:eastAsia="Times New Roman" w:hAnsi="Times New Roman" w:cs="Times New Roman"/>
          <w:sz w:val="24"/>
          <w:szCs w:val="24"/>
          <w:lang w:val="en-GB"/>
        </w:rPr>
        <w:fldChar w:fldCharType="separate"/>
      </w:r>
      <w:r w:rsidR="00682136" w:rsidRPr="00682136">
        <w:rPr>
          <w:rFonts w:ascii="Times New Roman" w:hAnsi="Times New Roman" w:cs="Times New Roman"/>
          <w:sz w:val="24"/>
        </w:rPr>
        <w:t>(Gundersen et al., 2017)</w:t>
      </w:r>
      <w:r w:rsidR="0068213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As such, informing players of the ecological value of dead wood in ACNH could lead to greater real-world tolerance of dead wood and its importance for biodiversity.  </w:t>
      </w:r>
    </w:p>
    <w:p w14:paraId="69CB324C" w14:textId="4BA19BF0" w:rsidR="005756F8" w:rsidRPr="00EA2407" w:rsidRDefault="00CE4A8E" w:rsidP="00EA2407">
      <w:pPr>
        <w:spacing w:line="480" w:lineRule="auto"/>
        <w:jc w:val="both"/>
        <w:rPr>
          <w:rFonts w:ascii="Times New Roman" w:eastAsia="Times New Roman" w:hAnsi="Times New Roman" w:cs="Times New Roman"/>
          <w:sz w:val="24"/>
          <w:szCs w:val="24"/>
          <w:lang w:val="en-GB"/>
        </w:rPr>
      </w:pPr>
      <w:bookmarkStart w:id="35" w:name="_Hlk70349743"/>
      <w:r w:rsidRPr="00EA2407">
        <w:rPr>
          <w:rFonts w:ascii="Times New Roman" w:eastAsia="Times New Roman" w:hAnsi="Times New Roman" w:cs="Times New Roman"/>
          <w:sz w:val="24"/>
          <w:szCs w:val="24"/>
          <w:lang w:val="en-GB"/>
        </w:rPr>
        <w:t>In-game, species-specific interactions between insects and flora work in combination with the island star-rating system to encourage players to increase the floral diversity of their own island.</w:t>
      </w:r>
      <w:r w:rsidRPr="00EA2407">
        <w:rPr>
          <w:rFonts w:ascii="Times New Roman" w:eastAsia="Times New Roman" w:hAnsi="Times New Roman" w:cs="Times New Roman"/>
          <w:b/>
          <w:sz w:val="24"/>
          <w:szCs w:val="24"/>
          <w:lang w:val="en-GB"/>
        </w:rPr>
        <w:t xml:space="preserve"> </w:t>
      </w:r>
      <w:r w:rsidRPr="00EA2407">
        <w:rPr>
          <w:rFonts w:ascii="Times New Roman" w:eastAsia="Times New Roman" w:hAnsi="Times New Roman" w:cs="Times New Roman"/>
          <w:sz w:val="24"/>
          <w:szCs w:val="24"/>
          <w:lang w:val="en-GB"/>
        </w:rPr>
        <w:t>This inherently promotes the idea that species-rich habitats are more valuable</w:t>
      </w:r>
      <w:ins w:id="36" w:author="Jessica Fisher" w:date="2021-04-26T17:08:00Z">
        <w:r w:rsidR="007260FB">
          <w:rPr>
            <w:rFonts w:ascii="Times New Roman" w:eastAsia="Times New Roman" w:hAnsi="Times New Roman" w:cs="Times New Roman"/>
            <w:sz w:val="24"/>
            <w:szCs w:val="24"/>
            <w:lang w:val="en-GB"/>
          </w:rPr>
          <w:t xml:space="preserve">, irrespective of whether the player </w:t>
        </w:r>
      </w:ins>
      <w:ins w:id="37" w:author="Jessica Fisher" w:date="2021-04-26T17:12:00Z">
        <w:r w:rsidR="007260FB">
          <w:rPr>
            <w:rFonts w:ascii="Times New Roman" w:eastAsia="Times New Roman" w:hAnsi="Times New Roman" w:cs="Times New Roman"/>
            <w:sz w:val="24"/>
            <w:szCs w:val="24"/>
            <w:lang w:val="en-GB"/>
          </w:rPr>
          <w:t>originally sought</w:t>
        </w:r>
      </w:ins>
      <w:ins w:id="38" w:author="Jessica Fisher" w:date="2021-04-26T17:08:00Z">
        <w:r w:rsidR="007260FB">
          <w:rPr>
            <w:rFonts w:ascii="Times New Roman" w:eastAsia="Times New Roman" w:hAnsi="Times New Roman" w:cs="Times New Roman"/>
            <w:sz w:val="24"/>
            <w:szCs w:val="24"/>
            <w:lang w:val="en-GB"/>
          </w:rPr>
          <w:t xml:space="preserve"> to engage </w:t>
        </w:r>
      </w:ins>
      <w:ins w:id="39" w:author="Jessica Fisher" w:date="2021-04-26T17:09:00Z">
        <w:r w:rsidR="007260FB">
          <w:rPr>
            <w:rFonts w:ascii="Times New Roman" w:eastAsia="Times New Roman" w:hAnsi="Times New Roman" w:cs="Times New Roman"/>
            <w:sz w:val="24"/>
            <w:szCs w:val="24"/>
            <w:lang w:val="en-GB"/>
          </w:rPr>
          <w:t xml:space="preserve">in a pro-conservation activity </w:t>
        </w:r>
        <w:r w:rsidR="007260FB">
          <w:rPr>
            <w:rFonts w:ascii="Times New Roman" w:eastAsia="Times New Roman" w:hAnsi="Times New Roman" w:cs="Times New Roman"/>
            <w:i/>
            <w:iCs/>
            <w:sz w:val="24"/>
            <w:szCs w:val="24"/>
            <w:lang w:val="en-GB"/>
          </w:rPr>
          <w:t>per</w:t>
        </w:r>
        <w:r w:rsidR="007260FB" w:rsidRPr="007260FB">
          <w:rPr>
            <w:rFonts w:ascii="Times New Roman" w:eastAsia="Times New Roman" w:hAnsi="Times New Roman" w:cs="Times New Roman"/>
            <w:i/>
            <w:iCs/>
            <w:sz w:val="24"/>
            <w:szCs w:val="24"/>
            <w:lang w:val="en-GB"/>
          </w:rPr>
          <w:t xml:space="preserve"> se</w:t>
        </w:r>
        <w:r w:rsidR="007260FB">
          <w:rPr>
            <w:rFonts w:ascii="Times New Roman" w:eastAsia="Times New Roman" w:hAnsi="Times New Roman" w:cs="Times New Roman"/>
            <w:sz w:val="24"/>
            <w:szCs w:val="24"/>
            <w:lang w:val="en-GB"/>
          </w:rPr>
          <w:t xml:space="preserve"> </w:t>
        </w:r>
        <w:r w:rsidR="007260FB" w:rsidRPr="007260FB">
          <w:rPr>
            <w:rFonts w:ascii="Times New Roman" w:eastAsia="Times New Roman" w:hAnsi="Times New Roman" w:cs="Times New Roman"/>
            <w:sz w:val="24"/>
            <w:szCs w:val="24"/>
            <w:lang w:val="en-GB"/>
          </w:rPr>
          <w:t>or</w:t>
        </w:r>
        <w:r w:rsidR="007260FB">
          <w:rPr>
            <w:rFonts w:ascii="Times New Roman" w:eastAsia="Times New Roman" w:hAnsi="Times New Roman" w:cs="Times New Roman"/>
            <w:sz w:val="24"/>
            <w:szCs w:val="24"/>
            <w:lang w:val="en-GB"/>
          </w:rPr>
          <w:t xml:space="preserve"> improve their island rating</w:t>
        </w:r>
      </w:ins>
      <w:del w:id="40" w:author="Jessica Fisher" w:date="2021-04-26T17:08:00Z">
        <w:r w:rsidRPr="00EA2407" w:rsidDel="007260FB">
          <w:rPr>
            <w:rFonts w:ascii="Times New Roman" w:eastAsia="Times New Roman" w:hAnsi="Times New Roman" w:cs="Times New Roman"/>
            <w:sz w:val="24"/>
            <w:szCs w:val="24"/>
            <w:lang w:val="en-GB"/>
          </w:rPr>
          <w:delText>.</w:delText>
        </w:r>
      </w:del>
      <w:r w:rsidRPr="00EA2407">
        <w:rPr>
          <w:rFonts w:ascii="Times New Roman" w:eastAsia="Times New Roman" w:hAnsi="Times New Roman" w:cs="Times New Roman"/>
          <w:sz w:val="24"/>
          <w:szCs w:val="24"/>
          <w:lang w:val="en-GB"/>
        </w:rPr>
        <w:t xml:space="preserve"> However, many players found there were additional financial incentives to deforest/remove flora from other islands. Removing flora induces high spawn rates of usually rare (in-game) tarantulas and scorpions, both worth a high 8000 bells, and numerous articles were written instructing players how to do this (including, on 26 April 2020, the front page of the </w:t>
      </w:r>
      <w:r w:rsidRPr="00EA2407">
        <w:rPr>
          <w:rFonts w:ascii="Times New Roman" w:eastAsia="Times New Roman" w:hAnsi="Times New Roman" w:cs="Times New Roman"/>
          <w:sz w:val="24"/>
          <w:szCs w:val="24"/>
          <w:lang w:val="en-GB"/>
        </w:rPr>
        <w:lastRenderedPageBreak/>
        <w:t xml:space="preserve">Financial Times). This reinforces the notion that it is the financial reward, not the island biodiversity, that is of value, reflecting real-world conservation issues </w:t>
      </w:r>
      <w:r w:rsidR="00682136">
        <w:rPr>
          <w:rFonts w:ascii="Times New Roman" w:eastAsia="Times New Roman" w:hAnsi="Times New Roman" w:cs="Times New Roman"/>
          <w:sz w:val="24"/>
          <w:szCs w:val="24"/>
          <w:lang w:val="en-GB"/>
        </w:rPr>
        <w:fldChar w:fldCharType="begin"/>
      </w:r>
      <w:r w:rsidR="00682136">
        <w:rPr>
          <w:rFonts w:ascii="Times New Roman" w:eastAsia="Times New Roman" w:hAnsi="Times New Roman" w:cs="Times New Roman"/>
          <w:sz w:val="24"/>
          <w:szCs w:val="24"/>
          <w:lang w:val="en-GB"/>
        </w:rPr>
        <w:instrText xml:space="preserve"> ADDIN ZOTERO_ITEM CSL_CITATION {"citationID":"3GTvMt0m","properties":{"formattedCitation":"(Smith et al., 2020)","plainCitation":"(Smith et al., 2020)","noteIndex":0},"citationItems":[{"id":2530,"uris":["http://zotero.org/users/6781518/items/VFKVRGX8"],"uri":["http://zotero.org/users/6781518/items/VFKVRGX8"],"itemData":{"id":2530,"type":"chapter","container-title":"Conservation Research, Policy and Practice","page":"309-322","publisher":"Cambridge University Press","title":"Social marketing and conservation","URL":"https://doi.org/10.1017/9781108638210.019","author":[{"family":"Smith","given":"Robert J."},{"family":"Salazar","given":"Gabby"},{"family":"Starinchak","given":"Joseph"},{"family":"Thomas-Walters","given":"Laura A."},{"family":"Veríssimo","given":"Diogo"}],"editor":[{"family":"Sutherland","given":"William J."},{"family":"Brotherton","given":"Peter N. M."},{"family":"Davies","given":"Zoe G."},{"family":"Ockendon","given":"Nancy"},{"family":"Nathalie","given":"Pettorelli"},{"family":"Vickery","given":"Juliet A."}],"accessed":{"date-parts":[["2021",2,23]]},"issued":{"date-parts":[["2020"]]}}}],"schema":"https://github.com/citation-style-language/schema/raw/master/csl-citation.json"} </w:instrText>
      </w:r>
      <w:r w:rsidR="00682136">
        <w:rPr>
          <w:rFonts w:ascii="Times New Roman" w:eastAsia="Times New Roman" w:hAnsi="Times New Roman" w:cs="Times New Roman"/>
          <w:sz w:val="24"/>
          <w:szCs w:val="24"/>
          <w:lang w:val="en-GB"/>
        </w:rPr>
        <w:fldChar w:fldCharType="separate"/>
      </w:r>
      <w:r w:rsidR="00682136" w:rsidRPr="00682136">
        <w:rPr>
          <w:rFonts w:ascii="Times New Roman" w:hAnsi="Times New Roman" w:cs="Times New Roman"/>
          <w:sz w:val="24"/>
        </w:rPr>
        <w:t>(Smith et al., 2020)</w:t>
      </w:r>
      <w:r w:rsidR="0068213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Nintendo have already been working towards updates which prevent players </w:t>
      </w:r>
      <w:ins w:id="41" w:author="Jessica Fisher" w:date="2021-04-29T11:52:00Z">
        <w:r w:rsidR="00E11102">
          <w:rPr>
            <w:rFonts w:ascii="Times New Roman" w:eastAsia="Times New Roman" w:hAnsi="Times New Roman" w:cs="Times New Roman"/>
            <w:sz w:val="24"/>
            <w:szCs w:val="24"/>
            <w:lang w:val="en-GB"/>
          </w:rPr>
          <w:t xml:space="preserve">from </w:t>
        </w:r>
      </w:ins>
      <w:r w:rsidRPr="00EA2407">
        <w:rPr>
          <w:rFonts w:ascii="Times New Roman" w:eastAsia="Times New Roman" w:hAnsi="Times New Roman" w:cs="Times New Roman"/>
          <w:sz w:val="24"/>
          <w:szCs w:val="24"/>
          <w:lang w:val="en-GB"/>
        </w:rPr>
        <w:t>using this approach to harvest tarantulas and scorpions, but there are additional measures that could be implemented to demonstrate how localised conservation efforts collectively impact a global biodiversity network (</w:t>
      </w:r>
      <w:r w:rsidR="00682136"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if there was a positive incentive to increase the flora on islands they visit).</w:t>
      </w:r>
      <w:bookmarkStart w:id="42" w:name="_Hlk70349944"/>
      <w:ins w:id="43" w:author="Jessica Fisher" w:date="2021-04-26T17:16:00Z">
        <w:r w:rsidR="0078472B">
          <w:rPr>
            <w:rFonts w:ascii="Times New Roman" w:eastAsia="Times New Roman" w:hAnsi="Times New Roman" w:cs="Times New Roman"/>
            <w:sz w:val="24"/>
            <w:szCs w:val="24"/>
            <w:lang w:val="en-GB"/>
          </w:rPr>
          <w:t xml:space="preserve"> Moreover, it is likely that these efforts </w:t>
        </w:r>
      </w:ins>
      <w:ins w:id="44" w:author="Jessica Fisher" w:date="2021-04-26T17:17:00Z">
        <w:r w:rsidR="0078472B">
          <w:rPr>
            <w:rFonts w:ascii="Times New Roman" w:eastAsia="Times New Roman" w:hAnsi="Times New Roman" w:cs="Times New Roman"/>
            <w:sz w:val="24"/>
            <w:szCs w:val="24"/>
            <w:lang w:val="en-GB"/>
          </w:rPr>
          <w:t xml:space="preserve">to exploit the game </w:t>
        </w:r>
      </w:ins>
      <w:ins w:id="45" w:author="Jessica Fisher" w:date="2021-04-26T17:16:00Z">
        <w:r w:rsidR="0078472B">
          <w:rPr>
            <w:rFonts w:ascii="Times New Roman" w:eastAsia="Times New Roman" w:hAnsi="Times New Roman" w:cs="Times New Roman"/>
            <w:sz w:val="24"/>
            <w:szCs w:val="24"/>
            <w:lang w:val="en-GB"/>
          </w:rPr>
          <w:t xml:space="preserve">are undertaken by a small subset of </w:t>
        </w:r>
      </w:ins>
      <w:ins w:id="46" w:author="Jessica Fisher" w:date="2021-04-26T17:17:00Z">
        <w:r w:rsidR="0078472B">
          <w:rPr>
            <w:rFonts w:ascii="Times New Roman" w:eastAsia="Times New Roman" w:hAnsi="Times New Roman" w:cs="Times New Roman"/>
            <w:sz w:val="24"/>
            <w:szCs w:val="24"/>
            <w:lang w:val="en-GB"/>
          </w:rPr>
          <w:t xml:space="preserve">devoted </w:t>
        </w:r>
      </w:ins>
      <w:ins w:id="47" w:author="Jessica Fisher" w:date="2021-04-29T11:53:00Z">
        <w:r w:rsidR="00E11102">
          <w:rPr>
            <w:rFonts w:ascii="Times New Roman" w:eastAsia="Times New Roman" w:hAnsi="Times New Roman" w:cs="Times New Roman"/>
            <w:sz w:val="24"/>
            <w:szCs w:val="24"/>
            <w:lang w:val="en-GB"/>
          </w:rPr>
          <w:t>fans rather than casual players</w:t>
        </w:r>
      </w:ins>
      <w:ins w:id="48" w:author="Jessica Fisher" w:date="2021-04-26T17:17:00Z">
        <w:r w:rsidR="0078472B">
          <w:rPr>
            <w:rFonts w:ascii="Times New Roman" w:eastAsia="Times New Roman" w:hAnsi="Times New Roman" w:cs="Times New Roman"/>
            <w:sz w:val="24"/>
            <w:szCs w:val="24"/>
            <w:lang w:val="en-GB"/>
          </w:rPr>
          <w:t>, thus lessening the impact of</w:t>
        </w:r>
      </w:ins>
      <w:ins w:id="49" w:author="Jessica Fisher" w:date="2021-04-26T17:18:00Z">
        <w:r w:rsidR="0078472B">
          <w:rPr>
            <w:rFonts w:ascii="Times New Roman" w:eastAsia="Times New Roman" w:hAnsi="Times New Roman" w:cs="Times New Roman"/>
            <w:sz w:val="24"/>
            <w:szCs w:val="24"/>
            <w:lang w:val="en-GB"/>
          </w:rPr>
          <w:t xml:space="preserve"> top-down changes on the wider demographic.</w:t>
        </w:r>
      </w:ins>
      <w:bookmarkEnd w:id="42"/>
      <w:ins w:id="50" w:author="Jessica Fisher" w:date="2021-04-29T11:52:00Z">
        <w:r w:rsidR="00E11102">
          <w:rPr>
            <w:rFonts w:ascii="Times New Roman" w:eastAsia="Times New Roman" w:hAnsi="Times New Roman" w:cs="Times New Roman"/>
            <w:sz w:val="24"/>
            <w:szCs w:val="24"/>
            <w:lang w:val="en-GB"/>
          </w:rPr>
          <w:t xml:space="preserve"> </w:t>
        </w:r>
      </w:ins>
      <w:ins w:id="51" w:author="Jessica Fisher" w:date="2021-04-29T11:57:00Z">
        <w:r w:rsidR="00DE1B63" w:rsidRPr="00DE1B63">
          <w:rPr>
            <w:rFonts w:ascii="Times New Roman" w:eastAsia="Times New Roman" w:hAnsi="Times New Roman" w:cs="Times New Roman"/>
            <w:sz w:val="24"/>
            <w:szCs w:val="24"/>
            <w:lang w:val="en-GB"/>
          </w:rPr>
          <w:t xml:space="preserve">Certainly, players can choose to intentionally devastate their island habitat, be it for resources, aesthetic preference, or intentionally destructive purpose. But by doing so, players miss the overall message of the game, as well as in-game rewards. Like conservation in the real world, people can be educated and incentivised to engage in pro-environmental </w:t>
        </w:r>
        <w:proofErr w:type="gramStart"/>
        <w:r w:rsidR="00DE1B63" w:rsidRPr="00DE1B63">
          <w:rPr>
            <w:rFonts w:ascii="Times New Roman" w:eastAsia="Times New Roman" w:hAnsi="Times New Roman" w:cs="Times New Roman"/>
            <w:sz w:val="24"/>
            <w:szCs w:val="24"/>
            <w:lang w:val="en-GB"/>
          </w:rPr>
          <w:t>behaviours, but</w:t>
        </w:r>
        <w:proofErr w:type="gramEnd"/>
        <w:r w:rsidR="00DE1B63" w:rsidRPr="00DE1B63">
          <w:rPr>
            <w:rFonts w:ascii="Times New Roman" w:eastAsia="Times New Roman" w:hAnsi="Times New Roman" w:cs="Times New Roman"/>
            <w:sz w:val="24"/>
            <w:szCs w:val="24"/>
            <w:lang w:val="en-GB"/>
          </w:rPr>
          <w:t xml:space="preserve"> can ultimately choose not to do so.</w:t>
        </w:r>
      </w:ins>
    </w:p>
    <w:bookmarkEnd w:id="35"/>
    <w:p w14:paraId="33557BD4"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717C5545" w14:textId="58155C33"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Other island features are also responsible for </w:t>
      </w:r>
      <w:r w:rsidR="00682136" w:rsidRPr="00EA2407">
        <w:rPr>
          <w:rFonts w:ascii="Times New Roman" w:eastAsia="Times New Roman" w:hAnsi="Times New Roman" w:cs="Times New Roman"/>
          <w:sz w:val="24"/>
          <w:szCs w:val="24"/>
          <w:lang w:val="en-GB"/>
        </w:rPr>
        <w:t>mixed messaging</w:t>
      </w:r>
      <w:r w:rsidRPr="00EA2407">
        <w:rPr>
          <w:rFonts w:ascii="Times New Roman" w:eastAsia="Times New Roman" w:hAnsi="Times New Roman" w:cs="Times New Roman"/>
          <w:sz w:val="24"/>
          <w:szCs w:val="24"/>
          <w:lang w:val="en-GB"/>
        </w:rPr>
        <w:t xml:space="preserve"> with respect to conservation. In previous game releases, over-using specific routes for walking led to the grass wearing down or being removed completely, mimicking real-world footpath erosion. In ACNH however, this feature does not exist, which could be seen as a step backwards in terms of pro-conservation messaging. In another example, ACNH encourages flowers, trees, and other aesthetically desirable flora, but discourages others. Weeds (three species with seasonal variation) randomly generate over time and decrease an island’s star-rating. Certain weeds reduce villagers’ happiness, whereas others act as contaminants, reducing the rate of flower breeding. Whilst this demonstrates inter-species interactions and how nature can impact wellbeing, the overarching message appears to be </w:t>
      </w:r>
      <w:r w:rsidRPr="00EA2407">
        <w:rPr>
          <w:rFonts w:ascii="Times New Roman" w:eastAsia="Times New Roman" w:hAnsi="Times New Roman" w:cs="Times New Roman"/>
          <w:sz w:val="24"/>
          <w:szCs w:val="24"/>
          <w:lang w:val="en-GB"/>
        </w:rPr>
        <w:lastRenderedPageBreak/>
        <w:t xml:space="preserve">that manicured nature is preferable to wilderness. This is reflective of Japan’s current green spaces which have been actively managed since extensive deforestation for conversion to agriculture over the last 1000 years </w:t>
      </w:r>
      <w:r w:rsidR="00682136">
        <w:rPr>
          <w:rFonts w:ascii="Times New Roman" w:eastAsia="Times New Roman" w:hAnsi="Times New Roman" w:cs="Times New Roman"/>
          <w:sz w:val="24"/>
          <w:szCs w:val="24"/>
          <w:lang w:val="en-GB"/>
        </w:rPr>
        <w:fldChar w:fldCharType="begin"/>
      </w:r>
      <w:r w:rsidR="00682136">
        <w:rPr>
          <w:rFonts w:ascii="Times New Roman" w:eastAsia="Times New Roman" w:hAnsi="Times New Roman" w:cs="Times New Roman"/>
          <w:sz w:val="24"/>
          <w:szCs w:val="24"/>
          <w:lang w:val="en-GB"/>
        </w:rPr>
        <w:instrText xml:space="preserve"> ADDIN ZOTERO_ITEM CSL_CITATION {"citationID":"vKwb0Zby","properties":{"formattedCitation":"(Kalland, 1997)","plainCitation":"(Kalland, 1997)","noteIndex":0},"citationItems":[{"id":2036,"uris":["http://zotero.org/users/6781518/items/KNL3VR9B"],"uri":["http://zotero.org/users/6781518/items/KNL3VR9B"],"itemData":{"id":2036,"type":"article-journal","container-title":"Journal of Japanese Studies","DOI":"10.2307/133166","ISSN":"0095-6848","issue":"2","note":"publisher: The Society for Japanese Studies","page":"430-433","source":"JSTOR","title":"Review of Fishing Villages in Tokugawa Japan","volume":"23","reviewed-author":[{"family":"Cornell","given":"Laurel L."}],"author":[{"family":"Kalland","given":"Arne"}],"issued":{"date-parts":[["1997"]]}}}],"schema":"https://github.com/citation-style-language/schema/raw/master/csl-citation.json"} </w:instrText>
      </w:r>
      <w:r w:rsidR="00682136">
        <w:rPr>
          <w:rFonts w:ascii="Times New Roman" w:eastAsia="Times New Roman" w:hAnsi="Times New Roman" w:cs="Times New Roman"/>
          <w:sz w:val="24"/>
          <w:szCs w:val="24"/>
          <w:lang w:val="en-GB"/>
        </w:rPr>
        <w:fldChar w:fldCharType="separate"/>
      </w:r>
      <w:r w:rsidR="00682136" w:rsidRPr="00682136">
        <w:rPr>
          <w:rFonts w:ascii="Times New Roman" w:hAnsi="Times New Roman" w:cs="Times New Roman"/>
          <w:sz w:val="24"/>
        </w:rPr>
        <w:t>(Kalland, 1997)</w:t>
      </w:r>
      <w:r w:rsidR="0068213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Whilst there has been growing support in Japan towards rewilding several of its green spaces, particularly where it is related to protecting or reintroducing iconic species</w:t>
      </w:r>
      <w:r w:rsidR="00682136">
        <w:rPr>
          <w:rFonts w:ascii="Times New Roman" w:eastAsia="Times New Roman" w:hAnsi="Times New Roman" w:cs="Times New Roman"/>
          <w:sz w:val="24"/>
          <w:szCs w:val="24"/>
          <w:lang w:val="en-GB"/>
        </w:rPr>
        <w:t xml:space="preserve"> </w:t>
      </w:r>
      <w:r w:rsidR="00682136">
        <w:rPr>
          <w:rFonts w:ascii="Times New Roman" w:eastAsia="Times New Roman" w:hAnsi="Times New Roman" w:cs="Times New Roman"/>
          <w:sz w:val="24"/>
          <w:szCs w:val="24"/>
          <w:lang w:val="en-GB"/>
        </w:rPr>
        <w:fldChar w:fldCharType="begin"/>
      </w:r>
      <w:r w:rsidR="00682136">
        <w:rPr>
          <w:rFonts w:ascii="Times New Roman" w:eastAsia="Times New Roman" w:hAnsi="Times New Roman" w:cs="Times New Roman"/>
          <w:sz w:val="24"/>
          <w:szCs w:val="24"/>
          <w:lang w:val="en-GB"/>
        </w:rPr>
        <w:instrText xml:space="preserve"> ADDIN ZOTERO_ITEM CSL_CITATION {"citationID":"KwTybmyq","properties":{"formattedCitation":"(Bird, 2017; Zukowski, 2018)","plainCitation":"(Bird, 2017; Zukowski, 2018)","noteIndex":0},"citationItems":[{"id":1537,"uris":["http://zotero.org/users/6781518/items/77FAQLMA"],"uri":["http://zotero.org/users/6781518/items/77FAQLMA"],"itemData":{"id":1537,"type":"article-magazine","abstract":"Although Japan is heavily wooded, many forests are monoculture tree plantations that harbor scant biodiversity. Now, efforts are underway to return these woodlands to a more natural state in hopes of bringing back golden eagles and other wildlife.","container-title":"Yale Environment 360","language":"en-US","title":"For Japan’s Eagles, Hope Lies in 'Rewilding' Long-Tamed Forests","URL":"https://e360.yale.edu/features/for-japans-eagles-hope-lies-in-rewilding-long-tamed-forests","author":[{"family":"Bird","given":"Winifred"}],"accessed":{"date-parts":[["2021",1,27]]},"issued":{"date-parts":[["2017",6,12]]}}},{"id":1535,"uris":["http://zotero.org/users/6781518/items/4F26SRF8"],"uri":["http://zotero.org/users/6781518/items/4F26SRF8"],"itemData":{"id":1535,"type":"article-magazine","abstract":"From the peak of Mt. Rausu, a clear view of the Shiretoko Peninsula opens from the Okhotsk Sea on the west to the Pacific Ocean on the east. Below, a dense green boreal forest of conifers, maples, and birch hides hundreds of brown bears and 590,000 sika deer. Japanese wolves once roamed this wilderness but […]","container-title":"Mongabay Environmental News","language":"en-US","note":"section: Environmental news","title":"Restore wolves or slaughter deer to save Japanese forests?","URL":"https://news.mongabay.com/2018/11/restore-wolves-or-slaughter-deer-to-save-japanese-forests/","author":[{"family":"Zukowski","given":"Daniel"}],"accessed":{"date-parts":[["2021",1,27]]},"issued":{"date-parts":[["2018",11,20]]}}}],"schema":"https://github.com/citation-style-language/schema/raw/master/csl-citation.json"} </w:instrText>
      </w:r>
      <w:r w:rsidR="00682136">
        <w:rPr>
          <w:rFonts w:ascii="Times New Roman" w:eastAsia="Times New Roman" w:hAnsi="Times New Roman" w:cs="Times New Roman"/>
          <w:sz w:val="24"/>
          <w:szCs w:val="24"/>
          <w:lang w:val="en-GB"/>
        </w:rPr>
        <w:fldChar w:fldCharType="separate"/>
      </w:r>
      <w:r w:rsidR="00682136" w:rsidRPr="00682136">
        <w:rPr>
          <w:rFonts w:ascii="Times New Roman" w:hAnsi="Times New Roman" w:cs="Times New Roman"/>
          <w:sz w:val="24"/>
        </w:rPr>
        <w:t>(Bird, 2017; Zukowski, 2018)</w:t>
      </w:r>
      <w:r w:rsidR="0068213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w:t>
      </w:r>
      <w:hyperlink r:id="rId16">
        <w:r w:rsidRPr="00EA2407">
          <w:rPr>
            <w:rFonts w:ascii="Times New Roman" w:eastAsia="Times New Roman" w:hAnsi="Times New Roman" w:cs="Times New Roman"/>
            <w:sz w:val="24"/>
            <w:szCs w:val="24"/>
            <w:lang w:val="en-GB"/>
          </w:rPr>
          <w:t xml:space="preserve"> </w:t>
        </w:r>
      </w:hyperlink>
      <w:r w:rsidRPr="00EA2407">
        <w:rPr>
          <w:rFonts w:ascii="Times New Roman" w:eastAsia="Times New Roman" w:hAnsi="Times New Roman" w:cs="Times New Roman"/>
          <w:sz w:val="24"/>
          <w:szCs w:val="24"/>
          <w:lang w:val="en-GB"/>
        </w:rPr>
        <w:t xml:space="preserve">there are those who doubt the government's commitment and who argue this is not a solution to conserve biodiversity more broadly </w:t>
      </w:r>
      <w:r w:rsidR="00AD5060">
        <w:rPr>
          <w:rFonts w:ascii="Times New Roman" w:eastAsia="Times New Roman" w:hAnsi="Times New Roman" w:cs="Times New Roman"/>
          <w:sz w:val="24"/>
          <w:szCs w:val="24"/>
          <w:lang w:val="en-GB"/>
        </w:rPr>
        <w:fldChar w:fldCharType="begin"/>
      </w:r>
      <w:r w:rsidR="00AD5060">
        <w:rPr>
          <w:rFonts w:ascii="Times New Roman" w:eastAsia="Times New Roman" w:hAnsi="Times New Roman" w:cs="Times New Roman"/>
          <w:sz w:val="24"/>
          <w:szCs w:val="24"/>
          <w:lang w:val="en-GB"/>
        </w:rPr>
        <w:instrText xml:space="preserve"> ADDIN ZOTERO_ITEM CSL_CITATION {"citationID":"Pe4cAEFp","properties":{"formattedCitation":"(O\\uc0\\u8217{}Neill, 2019)","plainCitation":"(O’Neill, 2019)","noteIndex":0},"citationItems":[{"id":1421,"uris":["http://zotero.org/users/6781518/items/NCEFTWT5"],"uri":["http://zotero.org/users/6781518/items/NCEFTWT5"],"itemData":{"id":1421,"type":"article-journal","abstract":"The exclusion zone in Fukushima has become an object of intense interest for scientists and politicians where the rebound of wildlife is taken to be compelling evidence of nature’s resilience in the face of nuclear disasters. By taking up a range of cinematic works on re-wilding, this paper explores how ecological futures are reimagined through human and non-human interactions. It seeks to understand re-wilding as attempts to remake “life” by securing the future of the individual animal, the species it represents and the wider human ecology it helps to sustain. It will also explore how eco-media may redirect our attention to the participation of nonhumans in the making of nature, one that generates a certain dissonance in which the best interest of different forms of “life” may not always align.","container-title":"Journal of Japanese and Korean Cinema","DOI":"10.1080/17564905.2019.1600697","ISSN":"1756-4905","issue":"1","note":"publisher: Routledge\n_eprint: https://doi.org/10.1080/17564905.2019.1600697","page":"85-100","source":"Taylor and Francis+NEJM","title":"Rewilding futures: Japan’s nuclear exclusion zone and post 3.11 eco-cinema","title-short":"Rewilding futures","volume":"11","author":[{"family":"O’Neill","given":"Daniel"}],"issued":{"date-parts":[["2019",1,2]]}}}],"schema":"https://github.com/citation-style-language/schema/raw/master/csl-citation.json"} </w:instrText>
      </w:r>
      <w:r w:rsidR="00AD5060">
        <w:rPr>
          <w:rFonts w:ascii="Times New Roman" w:eastAsia="Times New Roman" w:hAnsi="Times New Roman" w:cs="Times New Roman"/>
          <w:sz w:val="24"/>
          <w:szCs w:val="24"/>
          <w:lang w:val="en-GB"/>
        </w:rPr>
        <w:fldChar w:fldCharType="separate"/>
      </w:r>
      <w:r w:rsidR="00AD5060" w:rsidRPr="00AD5060">
        <w:rPr>
          <w:rFonts w:ascii="Times New Roman" w:hAnsi="Times New Roman" w:cs="Times New Roman"/>
          <w:sz w:val="24"/>
          <w:szCs w:val="24"/>
        </w:rPr>
        <w:t>(O’Neill, 2019)</w:t>
      </w:r>
      <w:r w:rsidR="00AD5060">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Alternatively, there are initiatives that recognise the potential that human-influenced green spaces can play in Japanese conservation. A patchwork of human settlements and managed green spaces can provide a refuge to protect Japan’s biodiversity whilst also providing resources (such as wild foods) and human wellbeing benefits </w:t>
      </w:r>
      <w:r w:rsidR="00034220">
        <w:rPr>
          <w:rFonts w:ascii="Times New Roman" w:eastAsia="Times New Roman" w:hAnsi="Times New Roman" w:cs="Times New Roman"/>
          <w:sz w:val="24"/>
          <w:szCs w:val="24"/>
          <w:lang w:val="en-GB"/>
        </w:rPr>
        <w:fldChar w:fldCharType="begin"/>
      </w:r>
      <w:r w:rsidR="00034220">
        <w:rPr>
          <w:rFonts w:ascii="Times New Roman" w:eastAsia="Times New Roman" w:hAnsi="Times New Roman" w:cs="Times New Roman"/>
          <w:sz w:val="24"/>
          <w:szCs w:val="24"/>
          <w:lang w:val="en-GB"/>
        </w:rPr>
        <w:instrText xml:space="preserve"> ADDIN ZOTERO_ITEM CSL_CITATION {"citationID":"eE3oDKM9","properties":{"formattedCitation":"(Ishii &amp; Nakamura, 2012)","plainCitation":"(Ishii &amp; Nakamura, 2012)","noteIndex":0},"citationItems":[{"id":2566,"uris":["http://zotero.org/users/6781518/items/MSUX5FFU"],"uri":["http://zotero.org/users/6781518/items/MSUX5FFU"],"itemData":{"id":2566,"type":"chapter","container-title":"Insect Conservation: Past, Present and Prospects","event-place":"Dordrecht","page":"339-357","publisher":"Springer","publisher-place":"Dordrecht","title":"Development and future of insect conservation in Japan","URL":"https://link.springer.com/chapter/10.1007%2F978-94-007-2963-6_15","author":[{"family":"Ishii","given":"Minoru"},{"family":"Nakamura","given":"Yasuhiro"}],"issued":{"date-parts":[["2012"]]}}}],"schema":"https://github.com/citation-style-language/schema/raw/master/csl-citation.json"} </w:instrText>
      </w:r>
      <w:r w:rsidR="00034220">
        <w:rPr>
          <w:rFonts w:ascii="Times New Roman" w:eastAsia="Times New Roman" w:hAnsi="Times New Roman" w:cs="Times New Roman"/>
          <w:sz w:val="24"/>
          <w:szCs w:val="24"/>
          <w:lang w:val="en-GB"/>
        </w:rPr>
        <w:fldChar w:fldCharType="separate"/>
      </w:r>
      <w:r w:rsidR="00034220" w:rsidRPr="00034220">
        <w:rPr>
          <w:rFonts w:ascii="Times New Roman" w:hAnsi="Times New Roman" w:cs="Times New Roman"/>
          <w:sz w:val="24"/>
        </w:rPr>
        <w:t>(Ishii &amp; Nakamura, 2012)</w:t>
      </w:r>
      <w:r w:rsidR="00034220">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Animal Crossing provides an ideal platform for the player to explore the benefits and trade-offs of these patchwork landscapes.</w:t>
      </w:r>
    </w:p>
    <w:p w14:paraId="49E02F6D"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38885013" w14:textId="7A2E5E7B"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Overall, there are very few in-game references to food despite entomophagy and seafood being popular in Japanese cuisine. Approximately 45% of the catchable species in the game are considered food resources, yet this is only mentioned for three species when they are donated to the museum (Supporting Information Table S2).</w:t>
      </w:r>
      <w:r w:rsidRPr="00EA2407">
        <w:rPr>
          <w:rFonts w:ascii="Times New Roman" w:eastAsia="Times New Roman" w:hAnsi="Times New Roman" w:cs="Times New Roman"/>
          <w:b/>
          <w:sz w:val="24"/>
          <w:szCs w:val="24"/>
          <w:lang w:val="en-GB"/>
        </w:rPr>
        <w:t xml:space="preserve"> </w:t>
      </w:r>
      <w:r w:rsidRPr="00EA2407">
        <w:rPr>
          <w:rFonts w:ascii="Times New Roman" w:eastAsia="Times New Roman" w:hAnsi="Times New Roman" w:cs="Times New Roman"/>
          <w:sz w:val="24"/>
          <w:szCs w:val="24"/>
          <w:lang w:val="en-GB"/>
        </w:rPr>
        <w:t>The importance of sustainable harvesting for seafood from Japan’s fisheries was a key message promoted by Conservation International Japan (CIJ) in their ACNH island which was open for public visitation (Treasure Island October release;</w:t>
      </w:r>
      <w:hyperlink r:id="rId17">
        <w:r w:rsidRPr="00EA2407">
          <w:rPr>
            <w:rFonts w:ascii="Times New Roman" w:eastAsia="Times New Roman" w:hAnsi="Times New Roman" w:cs="Times New Roman"/>
            <w:sz w:val="24"/>
            <w:szCs w:val="24"/>
            <w:lang w:val="en-GB"/>
          </w:rPr>
          <w:t xml:space="preserve"> </w:t>
        </w:r>
      </w:hyperlink>
      <w:hyperlink r:id="rId18">
        <w:r w:rsidRPr="00EA2407">
          <w:rPr>
            <w:rFonts w:ascii="Times New Roman" w:eastAsia="Times New Roman" w:hAnsi="Times New Roman" w:cs="Times New Roman"/>
            <w:sz w:val="24"/>
            <w:szCs w:val="24"/>
            <w:u w:val="single"/>
            <w:lang w:val="en-GB"/>
          </w:rPr>
          <w:t>https://treasure-island.jp/</w:t>
        </w:r>
      </w:hyperlink>
      <w:r w:rsidRPr="00EA2407">
        <w:rPr>
          <w:rFonts w:ascii="Times New Roman" w:eastAsia="Times New Roman" w:hAnsi="Times New Roman" w:cs="Times New Roman"/>
          <w:sz w:val="24"/>
          <w:szCs w:val="24"/>
          <w:lang w:val="en-GB"/>
        </w:rPr>
        <w:t xml:space="preserve">, currently under maintenance). Partnered with the University of Marine Science and Technology, </w:t>
      </w:r>
      <w:del w:id="52" w:author="Jessica Fisher" w:date="2021-04-18T16:40:00Z">
        <w:r w:rsidRPr="00EA2407" w:rsidDel="00D268E3">
          <w:rPr>
            <w:rFonts w:ascii="Times New Roman" w:eastAsia="Times New Roman" w:hAnsi="Times New Roman" w:cs="Times New Roman"/>
            <w:sz w:val="24"/>
            <w:szCs w:val="24"/>
            <w:lang w:val="en-GB"/>
          </w:rPr>
          <w:delText xml:space="preserve">CJI </w:delText>
        </w:r>
      </w:del>
      <w:ins w:id="53" w:author="Jessica Fisher" w:date="2021-04-18T16:40:00Z">
        <w:r w:rsidR="00D268E3" w:rsidRPr="00EA2407">
          <w:rPr>
            <w:rFonts w:ascii="Times New Roman" w:eastAsia="Times New Roman" w:hAnsi="Times New Roman" w:cs="Times New Roman"/>
            <w:sz w:val="24"/>
            <w:szCs w:val="24"/>
            <w:lang w:val="en-GB"/>
          </w:rPr>
          <w:t>C</w:t>
        </w:r>
        <w:r w:rsidR="00D268E3">
          <w:rPr>
            <w:rFonts w:ascii="Times New Roman" w:eastAsia="Times New Roman" w:hAnsi="Times New Roman" w:cs="Times New Roman"/>
            <w:sz w:val="24"/>
            <w:szCs w:val="24"/>
            <w:lang w:val="en-GB"/>
          </w:rPr>
          <w:t>IJ</w:t>
        </w:r>
        <w:r w:rsidR="00D268E3" w:rsidRPr="00EA2407">
          <w:rPr>
            <w:rFonts w:ascii="Times New Roman" w:eastAsia="Times New Roman" w:hAnsi="Times New Roman" w:cs="Times New Roman"/>
            <w:sz w:val="24"/>
            <w:szCs w:val="24"/>
            <w:lang w:val="en-GB"/>
          </w:rPr>
          <w:t xml:space="preserve"> </w:t>
        </w:r>
      </w:ins>
      <w:r w:rsidRPr="00EA2407">
        <w:rPr>
          <w:rFonts w:ascii="Times New Roman" w:eastAsia="Times New Roman" w:hAnsi="Times New Roman" w:cs="Times New Roman"/>
          <w:sz w:val="24"/>
          <w:szCs w:val="24"/>
          <w:lang w:val="en-GB"/>
        </w:rPr>
        <w:t xml:space="preserve">created </w:t>
      </w:r>
      <w:proofErr w:type="spellStart"/>
      <w:r w:rsidRPr="00EA2407">
        <w:rPr>
          <w:rFonts w:ascii="Times New Roman" w:eastAsia="Times New Roman" w:hAnsi="Times New Roman" w:cs="Times New Roman"/>
          <w:sz w:val="24"/>
          <w:szCs w:val="24"/>
          <w:lang w:val="en-GB"/>
        </w:rPr>
        <w:t>Otakara</w:t>
      </w:r>
      <w:proofErr w:type="spellEnd"/>
      <w:r w:rsidRPr="00EA2407">
        <w:rPr>
          <w:rFonts w:ascii="Times New Roman" w:eastAsia="Times New Roman" w:hAnsi="Times New Roman" w:cs="Times New Roman"/>
          <w:sz w:val="24"/>
          <w:szCs w:val="24"/>
          <w:lang w:val="en-GB"/>
        </w:rPr>
        <w:t xml:space="preserve"> Island, a sustainable floating city, where users could learn how to solve environmental problems. The design was informed by experts involved in the development of floating cities which tackle various global environmental problems, such as </w:t>
      </w:r>
      <w:r w:rsidRPr="00EA2407">
        <w:rPr>
          <w:rFonts w:ascii="Times New Roman" w:eastAsia="Times New Roman" w:hAnsi="Times New Roman" w:cs="Times New Roman"/>
          <w:sz w:val="24"/>
          <w:szCs w:val="24"/>
          <w:lang w:val="en-GB"/>
        </w:rPr>
        <w:lastRenderedPageBreak/>
        <w:t>climate change, and included new villagers which represented critically endangered species (</w:t>
      </w:r>
      <w:r w:rsidR="00630F7B"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Amelia the California Condor). CIJ stated the key message of the island was “</w:t>
      </w:r>
      <w:r w:rsidRPr="00EA2407">
        <w:rPr>
          <w:rFonts w:ascii="Times New Roman" w:eastAsia="Times New Roman" w:hAnsi="Times New Roman" w:cs="Times New Roman"/>
          <w:i/>
          <w:sz w:val="24"/>
          <w:szCs w:val="24"/>
          <w:lang w:val="en-GB"/>
        </w:rPr>
        <w:t>Nature is not infinite, let’s respect diversity and protect the environment</w:t>
      </w:r>
      <w:r w:rsidRPr="00EA2407">
        <w:rPr>
          <w:rFonts w:ascii="Times New Roman" w:eastAsia="Times New Roman" w:hAnsi="Times New Roman" w:cs="Times New Roman"/>
          <w:sz w:val="24"/>
          <w:szCs w:val="24"/>
          <w:lang w:val="en-GB"/>
        </w:rPr>
        <w:t xml:space="preserve">”. Food security featured throughout its promotional material. Users were incentivised to visit the island for a chance to win prizes, including an environmentally friendly gastro experience, as well as snack bars made of crickets. Both of these gifts further promoted the education around food sustainability. For English speakers, American non-profit organisation Monterey Bay Aquarium has designed its own ACNH island from which it streams episodes of educational content, featuring marine biologists, entomologists, herpetologists and other specialists to engage players with science and the natural world </w:t>
      </w:r>
      <w:r w:rsidR="00630F7B">
        <w:rPr>
          <w:rFonts w:ascii="Times New Roman" w:eastAsia="Times New Roman" w:hAnsi="Times New Roman" w:cs="Times New Roman"/>
          <w:sz w:val="24"/>
          <w:szCs w:val="24"/>
          <w:lang w:val="en-GB"/>
        </w:rPr>
        <w:fldChar w:fldCharType="begin"/>
      </w:r>
      <w:r w:rsidR="00630F7B">
        <w:rPr>
          <w:rFonts w:ascii="Times New Roman" w:eastAsia="Times New Roman" w:hAnsi="Times New Roman" w:cs="Times New Roman"/>
          <w:sz w:val="24"/>
          <w:szCs w:val="24"/>
          <w:lang w:val="en-GB"/>
        </w:rPr>
        <w:instrText xml:space="preserve"> ADDIN ZOTERO_ITEM CSL_CITATION {"citationID":"9nzohxrl","properties":{"formattedCitation":"({\\i{}Gamers and Science Nerds Unite! Watch Us Build Our Island and Fish up Facts in Animal Crossing: New Horizons}, 2020)","plainCitation":"(Gamers and Science Nerds Unite! Watch Us Build Our Island and Fish up Facts in Animal Crossing: New Horizons, 2020)","noteIndex":0},"citationItems":[{"id":2567,"uris":["http://zotero.org/users/6781518/items/A52ARUAZ"],"uri":["http://zotero.org/users/6781518/items/A52ARUAZ"],"itemData":{"id":2567,"type":"webpage","container-title":"Monterey Bay Aquarium","title":"Gamers and science nerds unite! Watch us build our island and fish up facts in Animal Crossing: New Horizons","URL":"https://www.montereybayaquarium.org/stories/aquarium-animal-crossing","accessed":{"date-parts":[["2020",12,13]]},"issued":{"date-parts":[["2020",7,9]]}}}],"schema":"https://github.com/citation-style-language/schema/raw/master/csl-citation.json"} </w:instrText>
      </w:r>
      <w:r w:rsidR="00630F7B">
        <w:rPr>
          <w:rFonts w:ascii="Times New Roman" w:eastAsia="Times New Roman" w:hAnsi="Times New Roman" w:cs="Times New Roman"/>
          <w:sz w:val="24"/>
          <w:szCs w:val="24"/>
          <w:lang w:val="en-GB"/>
        </w:rPr>
        <w:fldChar w:fldCharType="separate"/>
      </w:r>
      <w:r w:rsidR="00630F7B" w:rsidRPr="00630F7B">
        <w:rPr>
          <w:rFonts w:ascii="Times New Roman" w:hAnsi="Times New Roman" w:cs="Times New Roman"/>
          <w:sz w:val="24"/>
          <w:szCs w:val="24"/>
        </w:rPr>
        <w:t>(</w:t>
      </w:r>
      <w:r w:rsidR="00630F7B" w:rsidRPr="00630F7B">
        <w:rPr>
          <w:rFonts w:ascii="Times New Roman" w:hAnsi="Times New Roman" w:cs="Times New Roman"/>
          <w:i/>
          <w:iCs/>
          <w:sz w:val="24"/>
          <w:szCs w:val="24"/>
        </w:rPr>
        <w:t>Gamers and Science Nerds Unite! Watch Us Build Our Island and Fish up Facts in Animal Crossing: New Horizons</w:t>
      </w:r>
      <w:r w:rsidR="00630F7B" w:rsidRPr="00630F7B">
        <w:rPr>
          <w:rFonts w:ascii="Times New Roman" w:hAnsi="Times New Roman" w:cs="Times New Roman"/>
          <w:sz w:val="24"/>
          <w:szCs w:val="24"/>
        </w:rPr>
        <w:t>, 2020)</w:t>
      </w:r>
      <w:r w:rsidR="00630F7B">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These initiatives illustrate how games like ACNH can be used for outreach, education and pro-conservation messaging, within a fun and familiar format for both children and adults alike. </w:t>
      </w:r>
    </w:p>
    <w:p w14:paraId="6074BCD2" w14:textId="77777777" w:rsidR="005756F8" w:rsidRPr="00EA2407" w:rsidRDefault="005756F8" w:rsidP="00EA2407">
      <w:pPr>
        <w:spacing w:line="480" w:lineRule="auto"/>
        <w:jc w:val="both"/>
        <w:rPr>
          <w:rFonts w:ascii="Times New Roman" w:eastAsia="Times New Roman" w:hAnsi="Times New Roman" w:cs="Times New Roman"/>
          <w:sz w:val="24"/>
          <w:szCs w:val="24"/>
          <w:shd w:val="clear" w:color="auto" w:fill="9FC5E8"/>
          <w:lang w:val="en-GB"/>
        </w:rPr>
      </w:pPr>
    </w:p>
    <w:p w14:paraId="797CAEE9" w14:textId="7BE4CA7A"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Several changes to the infrastructure of ACNH could further inform players about ecological processes and conservation management. For example, there is no process by which continuously fishing leads to fewer fish on an island (demonstrating resource-depletion). Moreover, building a beehive is purely aesthetic and has no effect on honeybee populations/spawning on the island. By introducing simple notifications about sustainable harvesting, or by allowing spawn rates of catchable species to increase or decrease in response to pro-conservation items or behaviours, players could be further incentivised to consider conservation in game play. Furthermore, players do not have options to invest their assets in conservation. In the real world, since online fundraising is becoming an important measure to address financial shortages in conservation </w:t>
      </w:r>
      <w:r w:rsidR="00CC1E0D">
        <w:rPr>
          <w:rFonts w:ascii="Times New Roman" w:eastAsia="Times New Roman" w:hAnsi="Times New Roman" w:cs="Times New Roman"/>
          <w:sz w:val="24"/>
          <w:szCs w:val="24"/>
          <w:lang w:val="en-GB"/>
        </w:rPr>
        <w:fldChar w:fldCharType="begin"/>
      </w:r>
      <w:r w:rsidR="00CC1E0D">
        <w:rPr>
          <w:rFonts w:ascii="Times New Roman" w:eastAsia="Times New Roman" w:hAnsi="Times New Roman" w:cs="Times New Roman"/>
          <w:sz w:val="24"/>
          <w:szCs w:val="24"/>
          <w:lang w:val="en-GB"/>
        </w:rPr>
        <w:instrText xml:space="preserve"> ADDIN ZOTERO_ITEM CSL_CITATION {"citationID":"4VrZpR8i","properties":{"formattedCitation":"(Kubo et al., In Press)","plainCitation":"(Kubo et al., In Press)","noteIndex":0},"citationItems":[{"id":2380,"uris":["http://zotero.org/users/6781518/items/BU3853SE"],"uri":["http://zotero.org/users/6781518/items/BU3853SE"],"itemData":{"id":2380,"type":"article-journal","container-title":"Ambio","title":"What determines the success and failure of environmental crowdfunding","author":[{"family":"Kubo","given":"T"},{"family":"Veríssimo","given":"D"},{"family":"Urya","given":"D"},{"family":"Mieno","given":"T"},{"family":"MacMillan","given":"D"}],"issued":{"literal":"In Press"}}}],"schema":"https://github.com/citation-style-language/schema/raw/master/csl-citation.json"} </w:instrText>
      </w:r>
      <w:r w:rsidR="00CC1E0D">
        <w:rPr>
          <w:rFonts w:ascii="Times New Roman" w:eastAsia="Times New Roman" w:hAnsi="Times New Roman" w:cs="Times New Roman"/>
          <w:sz w:val="24"/>
          <w:szCs w:val="24"/>
          <w:lang w:val="en-GB"/>
        </w:rPr>
        <w:fldChar w:fldCharType="separate"/>
      </w:r>
      <w:r w:rsidR="00CC1E0D" w:rsidRPr="00CC1E0D">
        <w:rPr>
          <w:rFonts w:ascii="Times New Roman" w:hAnsi="Times New Roman" w:cs="Times New Roman"/>
          <w:sz w:val="24"/>
        </w:rPr>
        <w:t xml:space="preserve">(Kubo et al., </w:t>
      </w:r>
      <w:ins w:id="54" w:author="Takahiro KUBO" w:date="2021-05-10T11:35:00Z">
        <w:r w:rsidR="001316E9">
          <w:rPr>
            <w:rFonts w:ascii="Times New Roman" w:hAnsi="Times New Roman" w:cs="Times New Roman"/>
            <w:sz w:val="24"/>
          </w:rPr>
          <w:lastRenderedPageBreak/>
          <w:t>2021</w:t>
        </w:r>
      </w:ins>
      <w:del w:id="55" w:author="Takahiro KUBO" w:date="2021-05-10T11:35:00Z">
        <w:r w:rsidR="00CC1E0D" w:rsidRPr="00CC1E0D" w:rsidDel="001316E9">
          <w:rPr>
            <w:rFonts w:ascii="Times New Roman" w:hAnsi="Times New Roman" w:cs="Times New Roman"/>
            <w:i/>
            <w:iCs/>
            <w:sz w:val="24"/>
          </w:rPr>
          <w:delText>In Press</w:delText>
        </w:r>
      </w:del>
      <w:r w:rsidR="00CC1E0D" w:rsidRPr="00CC1E0D">
        <w:rPr>
          <w:rFonts w:ascii="Times New Roman" w:hAnsi="Times New Roman" w:cs="Times New Roman"/>
          <w:sz w:val="24"/>
        </w:rPr>
        <w:t>)</w:t>
      </w:r>
      <w:r w:rsidR="00CC1E0D">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the investment for environmental protection in ACNH might increase players’ awareness of fundraising for conservation, and encourage them to contribute financially in the real world.</w:t>
      </w:r>
    </w:p>
    <w:p w14:paraId="3F4F0CB1"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56A6B971" w14:textId="1E551AFB" w:rsidR="005756F8"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While ACNH is not principally an educational game, it provides an introduction to biodiversity and offers a platform for international conservation organisations to harness the games’ popularity to further engage and communicate with a wider audience </w:t>
      </w:r>
      <w:proofErr w:type="gramStart"/>
      <w:r w:rsidRPr="00EA2407">
        <w:rPr>
          <w:rFonts w:ascii="Times New Roman" w:eastAsia="Times New Roman" w:hAnsi="Times New Roman" w:cs="Times New Roman"/>
          <w:sz w:val="24"/>
          <w:szCs w:val="24"/>
          <w:lang w:val="en-GB"/>
        </w:rPr>
        <w:t>about environmental issues</w:t>
      </w:r>
      <w:proofErr w:type="gramEnd"/>
      <w:r w:rsidRPr="00EA2407">
        <w:rPr>
          <w:rFonts w:ascii="Times New Roman" w:eastAsia="Times New Roman" w:hAnsi="Times New Roman" w:cs="Times New Roman"/>
          <w:sz w:val="24"/>
          <w:szCs w:val="24"/>
          <w:lang w:val="en-GB"/>
        </w:rPr>
        <w:t xml:space="preserve">. Indeed, to limit the trade-off between enjoyment and education, ACNH provides a model for other video games that do not wish to make conservation a focal theme. For instance, ‘Coral Island’ </w:t>
      </w:r>
      <w:r w:rsidR="00C32492">
        <w:rPr>
          <w:rFonts w:ascii="Times New Roman" w:eastAsia="Times New Roman" w:hAnsi="Times New Roman" w:cs="Times New Roman"/>
          <w:sz w:val="24"/>
          <w:szCs w:val="24"/>
          <w:lang w:val="en-GB"/>
        </w:rPr>
        <w:fldChar w:fldCharType="begin"/>
      </w:r>
      <w:r w:rsidR="00C32492">
        <w:rPr>
          <w:rFonts w:ascii="Times New Roman" w:eastAsia="Times New Roman" w:hAnsi="Times New Roman" w:cs="Times New Roman"/>
          <w:sz w:val="24"/>
          <w:szCs w:val="24"/>
          <w:lang w:val="en-GB"/>
        </w:rPr>
        <w:instrText xml:space="preserve"> ADDIN ZOTERO_ITEM CSL_CITATION {"citationID":"4z1tbKS7","properties":{"formattedCitation":"(Stairway Games, 2021)","plainCitation":"(Stairway Games, 2021)","noteIndex":0},"citationItems":[{"id":2006,"uris":["http://zotero.org/users/6781518/items/5CUAKL8V"],"uri":["http://zotero.org/users/6781518/items/5CUAKL8V"],"itemData":{"id":2006,"type":"webpage","container-title":"Games Press","title":"Press Release: Stairway Games invites gamers to Coral Island","URL":"https://www.gamespress.com/Stairway-Games-invites-gamers-to-Coral-Island","author":[{"family":"Stairway Games","given":""}],"accessed":{"date-parts":[["2021",1,28]]},"issued":{"date-parts":[["2021",1,5]]}}}],"schema":"https://github.com/citation-style-language/schema/raw/master/csl-citation.json"} </w:instrText>
      </w:r>
      <w:r w:rsidR="00C32492">
        <w:rPr>
          <w:rFonts w:ascii="Times New Roman" w:eastAsia="Times New Roman" w:hAnsi="Times New Roman" w:cs="Times New Roman"/>
          <w:sz w:val="24"/>
          <w:szCs w:val="24"/>
          <w:lang w:val="en-GB"/>
        </w:rPr>
        <w:fldChar w:fldCharType="separate"/>
      </w:r>
      <w:r w:rsidR="00C32492" w:rsidRPr="00C32492">
        <w:rPr>
          <w:rFonts w:ascii="Times New Roman" w:hAnsi="Times New Roman" w:cs="Times New Roman"/>
          <w:sz w:val="24"/>
        </w:rPr>
        <w:t>(Stairway Games, 2021)</w:t>
      </w:r>
      <w:r w:rsidR="00C32492">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scheduled for release in late 2021, will focus on conservation issues in Indonesia, educating players on issues such as coral bleaching and deforestation. While it does not have the legacy fan base of the Animal Crossing franchise, new generation games could benefit from lessons learnt by the mainstream gaming industry.</w:t>
      </w:r>
    </w:p>
    <w:p w14:paraId="5232F04C" w14:textId="77777777" w:rsidR="00EA2407" w:rsidRPr="00EA2407" w:rsidRDefault="00EA2407" w:rsidP="00EA2407">
      <w:pPr>
        <w:spacing w:line="480" w:lineRule="auto"/>
        <w:jc w:val="both"/>
        <w:rPr>
          <w:rFonts w:ascii="Times New Roman" w:eastAsia="Times New Roman" w:hAnsi="Times New Roman" w:cs="Times New Roman"/>
          <w:color w:val="1155CC"/>
          <w:sz w:val="24"/>
          <w:szCs w:val="24"/>
          <w:u w:val="single"/>
          <w:lang w:val="en-GB"/>
        </w:rPr>
      </w:pPr>
    </w:p>
    <w:p w14:paraId="55250768" w14:textId="77777777" w:rsidR="005756F8" w:rsidRPr="00EA2407" w:rsidRDefault="00CE4A8E" w:rsidP="00EA2407">
      <w:pPr>
        <w:pStyle w:val="Heading2"/>
        <w:spacing w:line="480" w:lineRule="auto"/>
        <w:rPr>
          <w:lang w:val="en-GB"/>
        </w:rPr>
      </w:pPr>
      <w:bookmarkStart w:id="56" w:name="_l8mql3bdxb1x" w:colFirst="0" w:colLast="0"/>
      <w:bookmarkEnd w:id="56"/>
      <w:r w:rsidRPr="00EA2407">
        <w:rPr>
          <w:lang w:val="en-GB"/>
        </w:rPr>
        <w:t>In-game characters</w:t>
      </w:r>
    </w:p>
    <w:p w14:paraId="0899F514" w14:textId="6F0091FB"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A limit in the game’s potential for conservation messaging is its representation of different taxonomic groups. ACNH features 391 non-playable animal characters (villagers) across 34 species who can inhabit the player’s island. The taxonomy of villagers is heavily skewed towards vertebrates, particularly mammals (Figure 5), which comprise nearly three-quarters (292) of villagers across 25 species. By contrast, 71 are birds (across six groups), 18 amphibians (all frogs), seven reptiles (all alligators), and three invertebrates (all octopuses). Indeed, the anthropomorphic villagers that inhabit the islands are predominantly higher vertebrates, mostly mammals, while all the catchable biodiversity is non-sentient invertebrates or lower vertebrates (Supporting Information Table S1). This taxonomic separation reinforces the fact that, across many studies </w:t>
      </w:r>
      <w:r w:rsidR="005549A5">
        <w:rPr>
          <w:rFonts w:ascii="Times New Roman" w:eastAsia="Times New Roman" w:hAnsi="Times New Roman" w:cs="Times New Roman"/>
          <w:sz w:val="24"/>
          <w:szCs w:val="24"/>
          <w:lang w:val="en-GB"/>
        </w:rPr>
        <w:lastRenderedPageBreak/>
        <w:fldChar w:fldCharType="begin"/>
      </w:r>
      <w:r w:rsidR="005549A5">
        <w:rPr>
          <w:rFonts w:ascii="Times New Roman" w:eastAsia="Times New Roman" w:hAnsi="Times New Roman" w:cs="Times New Roman"/>
          <w:sz w:val="24"/>
          <w:szCs w:val="24"/>
          <w:lang w:val="en-GB"/>
        </w:rPr>
        <w:instrText xml:space="preserve"> ADDIN ZOTERO_ITEM CSL_CITATION {"citationID":"OMVHWNG6","properties":{"formattedCitation":"(Albert et al., 2018; Troudet et al., 2017)","plainCitation":"(Albert et al., 2018; Troudet et al., 2017)","noteIndex":0},"citationItems":[{"id":1975,"uris":["http://zotero.org/users/6781518/items/3MKDM7FB"],"uri":["http://zotero.org/users/6781518/items/3MKDM7FB"],"itemData":{"id":1975,"type":"article-journal","abstract":"Charisma is a term commonly used in conservation biology to describe species. However, as the term “charismatic species” has never been properly defined, it needs to be better characterized to fully meet its potential in conservation biology. To provide a more complete depiction, we collected information from four different sources to define the species currently considered to be the most charismatic and to understand what they represent to the Western public. First, we asked respondents of two separate surveys to identify the 10 animal species that they considered to be the most charismatic and associate them with one to six traits: Rare, Endangered, Beautiful, Cute, Impressive, and Dangerous. We then identified the wild animals featured on the website homepages of the zoos situated in the world’s 100 largest cities as well as on the film posters of all Disney and Pixar films, assuming in both cases that the most charismatic species were generally chosen to attract viewers. By combining the four approaches, we set up a ranked list of the 20 most charismatic animals. The majority are large exotic, terrestrial mammals. These species were deemed charismatic, mainly because they were regarded as beautiful, impressive, or endangered, although no particular trait was discriminated, and species were heterogeneously associated with most of the traits. The main social characteristics of respondents did not have a significant effect on their choices. These results provide a concrete list of the most charismatic species and offer insights into the Western public’s perception of charismatic species, both of which could be helpful to target new species for conservation campaigns.","container-title":"PLOS ONE","DOI":"10.1371/journal.pone.0199149","ISSN":"1932-6203","issue":"7","journalAbbreviation":"PLOS ONE","language":"en","note":"publisher: Public Library of Science","page":"e0199149","source":"PLoS Journals","title":"The twenty most charismatic species","volume":"13","author":[{"family":"Albert","given":"Céline"},{"family":"Luque","given":"Gloria M."},{"family":"Courchamp","given":"Franck"}],"issued":{"date-parts":[["2018",7,9]]}}},{"id":1986,"uris":["http://zotero.org/users/6781518/items/LKALZDHD"],"uri":["http://zotero.org/users/6781518/items/LKALZDHD"],"itemData":{"id":1986,"type":"article-journal","abstract":"Studying and protecting each and every living species on Earth is a major challenge of the 21st century. Yet, most species remain unknown or unstudied, while others attract most of the public, scientific and government attention. Although known to be detrimental, this taxonomic bias continues to be pervasive in the scientific literature, but is still poorly studied and understood. Here, we used 626 million occurrences from the Global Biodiversity Information Facility (GBIF), the biggest biodiversity data portal, to characterize the taxonomic bias in biodiversity data. We also investigated how societal preferences and taxonomic research relate to biodiversity data gathering. For each species belonging to 24 taxonomic classes, we used the number of publications from Web of Science and the number of web pages from Bing searches to approximate research activity and societal preferences. Our results show that societal preferences, rather than research activity, strongly correlate with taxonomic bias, which lead us to assert that scientists should advertise less charismatic species and develop societal initiatives (e.g. citizen science) that specifically target neglected organisms. Ensuring that biodiversity is representatively sampled while this is still possible is an urgent prerequisite for achieving efficient conservation plans and a global understanding of our surrounding environment.","container-title":"Scientific Reports","DOI":"10.1038/s41598-017-09084-6","ISSN":"2045-2322","issue":"1","language":"en","note":"number: 1\npublisher: Nature Publishing Group","page":"9132","source":"www.nature.com","title":"Taxonomic bias in biodiversity data and societal preferences","volume":"7","author":[{"family":"Troudet","given":"Julien"},{"family":"Grandcolas","given":"Philippe"},{"family":"Blin","given":"Amandine"},{"family":"Vignes-Lebbe","given":"Régine"},{"family":"Legendre","given":"Frédéric"}],"issued":{"date-parts":[["2017",8,22]]}}}],"schema":"https://github.com/citation-style-language/schema/raw/master/csl-citation.json"} </w:instrText>
      </w:r>
      <w:r w:rsidR="005549A5">
        <w:rPr>
          <w:rFonts w:ascii="Times New Roman" w:eastAsia="Times New Roman" w:hAnsi="Times New Roman" w:cs="Times New Roman"/>
          <w:sz w:val="24"/>
          <w:szCs w:val="24"/>
          <w:lang w:val="en-GB"/>
        </w:rPr>
        <w:fldChar w:fldCharType="separate"/>
      </w:r>
      <w:r w:rsidR="005549A5" w:rsidRPr="005549A5">
        <w:rPr>
          <w:rFonts w:ascii="Times New Roman" w:hAnsi="Times New Roman" w:cs="Times New Roman"/>
          <w:sz w:val="24"/>
        </w:rPr>
        <w:t>(Albert et al., 2018; Troudet et al., 2017)</w:t>
      </w:r>
      <w:r w:rsidR="005549A5">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people are more likely to care about charismatic megafauna such as lions, bears, deer and other mammals rather than taxa such as beetles which might be equally endangered or important to an ecosystem. There are a few exceptions in ACNH, where frogs and octopuses are available as both villagers and </w:t>
      </w:r>
      <w:proofErr w:type="spellStart"/>
      <w:r w:rsidRPr="00EA2407">
        <w:rPr>
          <w:rFonts w:ascii="Times New Roman" w:eastAsia="Times New Roman" w:hAnsi="Times New Roman" w:cs="Times New Roman"/>
          <w:sz w:val="24"/>
          <w:szCs w:val="24"/>
          <w:lang w:val="en-GB"/>
        </w:rPr>
        <w:t>catchables</w:t>
      </w:r>
      <w:proofErr w:type="spellEnd"/>
      <w:r w:rsidRPr="00EA2407">
        <w:rPr>
          <w:rFonts w:ascii="Times New Roman" w:eastAsia="Times New Roman" w:hAnsi="Times New Roman" w:cs="Times New Roman"/>
          <w:sz w:val="24"/>
          <w:szCs w:val="24"/>
          <w:lang w:val="en-GB"/>
        </w:rPr>
        <w:t>, highlighting how it is not essential to separate these taxonomic groups.</w:t>
      </w:r>
    </w:p>
    <w:p w14:paraId="155BC102" w14:textId="74F17927"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del w:id="57" w:author="Fisher, Jessica (2016)" w:date="2021-04-23T15:10:00Z">
        <w:r w:rsidRPr="00EA2407" w:rsidDel="0083746F">
          <w:rPr>
            <w:rFonts w:ascii="Times New Roman" w:eastAsia="Times New Roman" w:hAnsi="Times New Roman" w:cs="Times New Roman"/>
            <w:noProof/>
            <w:sz w:val="24"/>
            <w:szCs w:val="24"/>
            <w:lang w:val="en-GB"/>
          </w:rPr>
          <w:drawing>
            <wp:inline distT="114300" distB="114300" distL="114300" distR="114300" wp14:anchorId="3646C047" wp14:editId="4467C14D">
              <wp:extent cx="5943600" cy="3454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27" b="27"/>
                      <a:stretch>
                        <a:fillRect/>
                      </a:stretch>
                    </pic:blipFill>
                    <pic:spPr>
                      <a:xfrm>
                        <a:off x="0" y="0"/>
                        <a:ext cx="5943600" cy="3454400"/>
                      </a:xfrm>
                      <a:prstGeom prst="rect">
                        <a:avLst/>
                      </a:prstGeom>
                      <a:ln/>
                    </pic:spPr>
                  </pic:pic>
                </a:graphicData>
              </a:graphic>
            </wp:inline>
          </w:drawing>
        </w:r>
      </w:del>
      <w:ins w:id="58" w:author="Fisher, Jessica (2016)" w:date="2021-04-23T15:10:00Z">
        <w:r w:rsidR="0083746F">
          <w:rPr>
            <w:rFonts w:ascii="Times New Roman" w:eastAsia="Times New Roman" w:hAnsi="Times New Roman" w:cs="Times New Roman"/>
            <w:noProof/>
            <w:sz w:val="24"/>
            <w:szCs w:val="24"/>
            <w:lang w:val="en-GB"/>
          </w:rPr>
          <w:drawing>
            <wp:inline distT="0" distB="0" distL="0" distR="0" wp14:anchorId="6EC1B325" wp14:editId="2B3A7934">
              <wp:extent cx="5943600" cy="4366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366260"/>
                      </a:xfrm>
                      <a:prstGeom prst="rect">
                        <a:avLst/>
                      </a:prstGeom>
                    </pic:spPr>
                  </pic:pic>
                </a:graphicData>
              </a:graphic>
            </wp:inline>
          </w:drawing>
        </w:r>
      </w:ins>
    </w:p>
    <w:p w14:paraId="7C081ACD" w14:textId="2962AE4E" w:rsidR="005756F8"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b/>
          <w:sz w:val="24"/>
          <w:szCs w:val="24"/>
          <w:lang w:val="en-GB"/>
        </w:rPr>
        <w:t xml:space="preserve">Figure 5 </w:t>
      </w:r>
      <w:r w:rsidRPr="00EA2407">
        <w:rPr>
          <w:rFonts w:ascii="Times New Roman" w:eastAsia="Times New Roman" w:hAnsi="Times New Roman" w:cs="Times New Roman"/>
          <w:sz w:val="24"/>
          <w:szCs w:val="24"/>
          <w:lang w:val="en-GB"/>
        </w:rPr>
        <w:t xml:space="preserve">Number of villagers available in Animal Crossing New Horizons by taxa. The variety within each taxonomic group is demonstrated by the corresponding silhouettes, e.g., all amphibian villagers in the game are frogs. </w:t>
      </w:r>
    </w:p>
    <w:p w14:paraId="49C5AF9E" w14:textId="77777777" w:rsidR="00EA2407" w:rsidRPr="00EA2407" w:rsidRDefault="00EA2407" w:rsidP="00EA2407">
      <w:pPr>
        <w:spacing w:before="240" w:after="240" w:line="480" w:lineRule="auto"/>
        <w:jc w:val="both"/>
        <w:rPr>
          <w:rFonts w:ascii="Times New Roman" w:eastAsia="Times New Roman" w:hAnsi="Times New Roman" w:cs="Times New Roman"/>
          <w:sz w:val="24"/>
          <w:szCs w:val="24"/>
          <w:lang w:val="en-GB"/>
        </w:rPr>
      </w:pPr>
    </w:p>
    <w:p w14:paraId="5DF929B3" w14:textId="77777777"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lastRenderedPageBreak/>
        <w:t xml:space="preserve">Notably, there is considerable variation between the villagers of the same type of animal, and the diversity is broader than the species list suggests. For example, all ‘anteater’ villagers are classified as Anteaters, however villager Annabelle is designed after a pangolin. Additionally, the tiger Bianca is modelled after a snow leopard, </w:t>
      </w:r>
      <w:proofErr w:type="spellStart"/>
      <w:r w:rsidRPr="00EA2407">
        <w:rPr>
          <w:rFonts w:ascii="Times New Roman" w:eastAsia="Times New Roman" w:hAnsi="Times New Roman" w:cs="Times New Roman"/>
          <w:sz w:val="24"/>
          <w:szCs w:val="24"/>
          <w:lang w:val="en-GB"/>
        </w:rPr>
        <w:t>Papi</w:t>
      </w:r>
      <w:proofErr w:type="spellEnd"/>
      <w:r w:rsidRPr="00EA2407">
        <w:rPr>
          <w:rFonts w:ascii="Times New Roman" w:eastAsia="Times New Roman" w:hAnsi="Times New Roman" w:cs="Times New Roman"/>
          <w:sz w:val="24"/>
          <w:szCs w:val="24"/>
          <w:lang w:val="en-GB"/>
        </w:rPr>
        <w:t xml:space="preserve"> the horse is designed to look like an okapi and Amelia the eagle is based on the Californian condor (species respectively listed by the IUCN Red List as vulnerable, endangered and critically endangered). Despite this inclusion of species of notable conservation status, there is no distinction made in ACNH, which could be clarified in future releases.</w:t>
      </w:r>
    </w:p>
    <w:p w14:paraId="3AC1A25A" w14:textId="258A17BD" w:rsidR="005756F8" w:rsidRPr="00EA2407" w:rsidRDefault="00CE4A8E" w:rsidP="00EA2407">
      <w:pPr>
        <w:spacing w:before="240" w:after="240"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The Animal Crossing franchise has emphasised socialising with other game users since the series’ inception. While connecting online, players have the ability to trade items and villagers with each other. Thanks to this feature and the game’s popularity, there are many websites where exchanges for villagers can be arranged (for in-game assets or even real-world money). This has led to the development of a tier system in which villagers are ranked from most to least desirable. The exact tier lists are in a state of constant flux and vary across websites, although some are regularly among the most coveted. At the time of writing, 13 of the top 15 villagers are mammals, but two are also octopus villagers, the only invertebrate taxa on the list </w:t>
      </w:r>
      <w:r w:rsidR="00AA44B6">
        <w:rPr>
          <w:rFonts w:ascii="Times New Roman" w:eastAsia="Times New Roman" w:hAnsi="Times New Roman" w:cs="Times New Roman"/>
          <w:sz w:val="24"/>
          <w:szCs w:val="24"/>
          <w:lang w:val="en-GB"/>
        </w:rPr>
        <w:fldChar w:fldCharType="begin"/>
      </w:r>
      <w:r w:rsidR="00AA44B6">
        <w:rPr>
          <w:rFonts w:ascii="Times New Roman" w:eastAsia="Times New Roman" w:hAnsi="Times New Roman" w:cs="Times New Roman"/>
          <w:sz w:val="24"/>
          <w:szCs w:val="24"/>
          <w:lang w:val="en-GB"/>
        </w:rPr>
        <w:instrText xml:space="preserve"> ADDIN ZOTERO_ITEM CSL_CITATION {"citationID":"IdVrsiud","properties":{"formattedCitation":"({\\i{}Villager Popularity Tier List - Animal Crossing: New Horizons}, 2021)","plainCitation":"(Villager Popularity Tier List - Animal Crossing: New Horizons, 2021)","noteIndex":0},"citationItems":[{"id":2569,"uris":["http://zotero.org/users/6781518/items/5LXKIXXT"],"uri":["http://zotero.org/users/6781518/items/5LXKIXXT"],"itemData":{"id":2569,"type":"webpage","container-title":"Animal Crossing Portal","title":"Villager Popularity Tier List - Animal Crossing: New Horizons","URL":"https://www.animalcrossingportal.com/games/new-horizons/guides/villager-popularity-list.php#/","accessed":{"date-parts":[["2021",2,8]]},"issued":{"date-parts":[["2021"]]}}}],"schema":"https://github.com/citation-style-language/schema/raw/master/csl-citation.json"} </w:instrText>
      </w:r>
      <w:r w:rsidR="00AA44B6">
        <w:rPr>
          <w:rFonts w:ascii="Times New Roman" w:eastAsia="Times New Roman" w:hAnsi="Times New Roman" w:cs="Times New Roman"/>
          <w:sz w:val="24"/>
          <w:szCs w:val="24"/>
          <w:lang w:val="en-GB"/>
        </w:rPr>
        <w:fldChar w:fldCharType="separate"/>
      </w:r>
      <w:r w:rsidR="00AA44B6" w:rsidRPr="00AA44B6">
        <w:rPr>
          <w:rFonts w:ascii="Times New Roman" w:hAnsi="Times New Roman" w:cs="Times New Roman"/>
          <w:sz w:val="24"/>
          <w:szCs w:val="24"/>
        </w:rPr>
        <w:t>(</w:t>
      </w:r>
      <w:r w:rsidR="00AA44B6" w:rsidRPr="00AA44B6">
        <w:rPr>
          <w:rFonts w:ascii="Times New Roman" w:hAnsi="Times New Roman" w:cs="Times New Roman"/>
          <w:i/>
          <w:iCs/>
          <w:sz w:val="24"/>
          <w:szCs w:val="24"/>
        </w:rPr>
        <w:t>Villager Popularity Tier List - Animal Crossing: New Horizons</w:t>
      </w:r>
      <w:r w:rsidR="00AA44B6" w:rsidRPr="00AA44B6">
        <w:rPr>
          <w:rFonts w:ascii="Times New Roman" w:hAnsi="Times New Roman" w:cs="Times New Roman"/>
          <w:sz w:val="24"/>
          <w:szCs w:val="24"/>
        </w:rPr>
        <w:t>, 2021)</w:t>
      </w:r>
      <w:r w:rsidR="00AA44B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This reinforces the idea that ACNH players could be receptive to other taxa, and future game designs might consider broadening villager diversity to include other non-mammal taxa. </w:t>
      </w:r>
    </w:p>
    <w:p w14:paraId="317E26DF" w14:textId="5DA3EA7B" w:rsidR="005756F8" w:rsidRPr="00EA2407" w:rsidRDefault="00CE4A8E" w:rsidP="00EA2407">
      <w:pPr>
        <w:spacing w:line="480" w:lineRule="auto"/>
        <w:jc w:val="both"/>
        <w:rPr>
          <w:rFonts w:ascii="Times New Roman" w:eastAsia="Times New Roman" w:hAnsi="Times New Roman" w:cs="Times New Roman"/>
          <w:sz w:val="24"/>
          <w:szCs w:val="24"/>
          <w:highlight w:val="yellow"/>
          <w:lang w:val="en-GB"/>
        </w:rPr>
      </w:pPr>
      <w:r w:rsidRPr="00EA2407">
        <w:rPr>
          <w:rFonts w:ascii="Times New Roman" w:eastAsia="Times New Roman" w:hAnsi="Times New Roman" w:cs="Times New Roman"/>
          <w:sz w:val="24"/>
          <w:szCs w:val="24"/>
          <w:lang w:val="en-GB"/>
        </w:rPr>
        <w:t xml:space="preserve">While collected species can be re-released back into the wild, each player’s island contains a museum connected to an aquarium, and an indoor greenhouse where collected species can be kept and displayed (see below). When catches are donated (for no monetary reward or other incentive), the museum attendant (‘Blathers’ the owl) imparts background facts, sometimes of conservation </w:t>
      </w:r>
      <w:r w:rsidRPr="00EA2407">
        <w:rPr>
          <w:rFonts w:ascii="Times New Roman" w:eastAsia="Times New Roman" w:hAnsi="Times New Roman" w:cs="Times New Roman"/>
          <w:sz w:val="24"/>
          <w:szCs w:val="24"/>
          <w:lang w:val="en-GB"/>
        </w:rPr>
        <w:lastRenderedPageBreak/>
        <w:t>relevance, on the species in question. For example, upon donating a Queen Alexandra’s birdwing (</w:t>
      </w:r>
      <w:proofErr w:type="spellStart"/>
      <w:r w:rsidRPr="00EA2407">
        <w:rPr>
          <w:rFonts w:ascii="Times New Roman" w:eastAsia="Times New Roman" w:hAnsi="Times New Roman" w:cs="Times New Roman"/>
          <w:i/>
          <w:sz w:val="24"/>
          <w:szCs w:val="24"/>
          <w:lang w:val="en-GB"/>
        </w:rPr>
        <w:t>Ornithoptera</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alexandrae</w:t>
      </w:r>
      <w:proofErr w:type="spellEnd"/>
      <w:r w:rsidRPr="00EA2407">
        <w:rPr>
          <w:rFonts w:ascii="Times New Roman" w:eastAsia="Times New Roman" w:hAnsi="Times New Roman" w:cs="Times New Roman"/>
          <w:sz w:val="24"/>
          <w:szCs w:val="24"/>
          <w:lang w:val="en-GB"/>
        </w:rPr>
        <w:t>), an endangered butterfly endemic to Papua New Guinea, Blathers states ‘</w:t>
      </w:r>
      <w:r w:rsidRPr="00EA2407">
        <w:rPr>
          <w:rFonts w:ascii="Times New Roman" w:eastAsia="Times New Roman" w:hAnsi="Times New Roman" w:cs="Times New Roman"/>
          <w:i/>
          <w:sz w:val="24"/>
          <w:szCs w:val="24"/>
          <w:lang w:val="en-GB"/>
        </w:rPr>
        <w:t xml:space="preserve">endangered, not Japanese, &amp; listed under Appendix 1 of CITES. </w:t>
      </w:r>
      <w:proofErr w:type="gramStart"/>
      <w:r w:rsidRPr="00EA2407">
        <w:rPr>
          <w:rFonts w:ascii="Times New Roman" w:eastAsia="Times New Roman" w:hAnsi="Times New Roman" w:cs="Times New Roman"/>
          <w:i/>
          <w:sz w:val="24"/>
          <w:szCs w:val="24"/>
          <w:lang w:val="en-GB"/>
        </w:rPr>
        <w:t>But,</w:t>
      </w:r>
      <w:proofErr w:type="gramEnd"/>
      <w:r w:rsidRPr="00EA2407">
        <w:rPr>
          <w:rFonts w:ascii="Times New Roman" w:eastAsia="Times New Roman" w:hAnsi="Times New Roman" w:cs="Times New Roman"/>
          <w:i/>
          <w:sz w:val="24"/>
          <w:szCs w:val="24"/>
          <w:lang w:val="en-GB"/>
        </w:rPr>
        <w:t xml:space="preserve"> a popular collectors’ species</w:t>
      </w:r>
      <w:r w:rsidRPr="00EA2407">
        <w:rPr>
          <w:rFonts w:ascii="Times New Roman" w:eastAsia="Times New Roman" w:hAnsi="Times New Roman" w:cs="Times New Roman"/>
          <w:sz w:val="24"/>
          <w:szCs w:val="24"/>
          <w:lang w:val="en-GB"/>
        </w:rPr>
        <w:t xml:space="preserve">’. When the Citrus </w:t>
      </w:r>
      <w:proofErr w:type="spellStart"/>
      <w:r w:rsidRPr="00EA2407">
        <w:rPr>
          <w:rFonts w:ascii="Times New Roman" w:eastAsia="Times New Roman" w:hAnsi="Times New Roman" w:cs="Times New Roman"/>
          <w:sz w:val="24"/>
          <w:szCs w:val="24"/>
          <w:lang w:val="en-GB"/>
        </w:rPr>
        <w:t>longhorned</w:t>
      </w:r>
      <w:proofErr w:type="spellEnd"/>
      <w:r w:rsidRPr="00EA2407">
        <w:rPr>
          <w:rFonts w:ascii="Times New Roman" w:eastAsia="Times New Roman" w:hAnsi="Times New Roman" w:cs="Times New Roman"/>
          <w:sz w:val="24"/>
          <w:szCs w:val="24"/>
          <w:lang w:val="en-GB"/>
        </w:rPr>
        <w:t xml:space="preserve"> beetle (</w:t>
      </w:r>
      <w:proofErr w:type="spellStart"/>
      <w:r w:rsidRPr="00EA2407">
        <w:rPr>
          <w:rFonts w:ascii="Times New Roman" w:eastAsia="Times New Roman" w:hAnsi="Times New Roman" w:cs="Times New Roman"/>
          <w:i/>
          <w:sz w:val="24"/>
          <w:szCs w:val="24"/>
          <w:lang w:val="en-GB"/>
        </w:rPr>
        <w:t>Anoplophora</w:t>
      </w:r>
      <w:proofErr w:type="spellEnd"/>
      <w:r w:rsidRPr="00EA2407">
        <w:rPr>
          <w:rFonts w:ascii="Times New Roman" w:eastAsia="Times New Roman" w:hAnsi="Times New Roman" w:cs="Times New Roman"/>
          <w:i/>
          <w:sz w:val="24"/>
          <w:szCs w:val="24"/>
          <w:lang w:val="en-GB"/>
        </w:rPr>
        <w:t xml:space="preserve"> chinensis</w:t>
      </w:r>
      <w:r w:rsidRPr="00EA2407">
        <w:rPr>
          <w:rFonts w:ascii="Times New Roman" w:eastAsia="Times New Roman" w:hAnsi="Times New Roman" w:cs="Times New Roman"/>
          <w:sz w:val="24"/>
          <w:szCs w:val="24"/>
          <w:lang w:val="en-GB"/>
        </w:rPr>
        <w:t xml:space="preserve">) is donated, Blathers conveys that </w:t>
      </w:r>
      <w:r w:rsidRPr="00EA2407">
        <w:rPr>
          <w:rFonts w:ascii="Times New Roman" w:eastAsia="Times New Roman" w:hAnsi="Times New Roman" w:cs="Times New Roman"/>
          <w:i/>
          <w:sz w:val="24"/>
          <w:szCs w:val="24"/>
          <w:lang w:val="en-GB"/>
        </w:rPr>
        <w:t>‘They are also an invasive species, and quarantine pest for the European Union</w:t>
      </w:r>
      <w:r w:rsidRPr="00EA2407">
        <w:rPr>
          <w:rFonts w:ascii="Times New Roman" w:eastAsia="Times New Roman" w:hAnsi="Times New Roman" w:cs="Times New Roman"/>
          <w:sz w:val="24"/>
          <w:szCs w:val="24"/>
          <w:lang w:val="en-GB"/>
        </w:rPr>
        <w:t>’, perhaps beneficial in implying that invasive species should be caught and not re-released. Through Blathers, players can therefore learn new information about biodiversity with positive implications for conservation awareness. The game has the potential to take this one step further by removing the mechanism for re-releasing species which are known to be invasive. Whilst it may not be possible to make this regionally specific (</w:t>
      </w:r>
      <w:r w:rsidR="00AA44B6"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the Citrus </w:t>
      </w:r>
      <w:proofErr w:type="spellStart"/>
      <w:r w:rsidRPr="00EA2407">
        <w:rPr>
          <w:rFonts w:ascii="Times New Roman" w:eastAsia="Times New Roman" w:hAnsi="Times New Roman" w:cs="Times New Roman"/>
          <w:sz w:val="24"/>
          <w:szCs w:val="24"/>
          <w:lang w:val="en-GB"/>
        </w:rPr>
        <w:t>longhorned</w:t>
      </w:r>
      <w:proofErr w:type="spellEnd"/>
      <w:r w:rsidRPr="00EA2407">
        <w:rPr>
          <w:rFonts w:ascii="Times New Roman" w:eastAsia="Times New Roman" w:hAnsi="Times New Roman" w:cs="Times New Roman"/>
          <w:sz w:val="24"/>
          <w:szCs w:val="24"/>
          <w:lang w:val="en-GB"/>
        </w:rPr>
        <w:t xml:space="preserve"> beetle is native in Japan but invasive to Europe), it could still promote pro-conservation behaviours. </w:t>
      </w:r>
    </w:p>
    <w:p w14:paraId="4FA5FA20"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2D79718C" w14:textId="5D670611"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Despite many positive in-game associations with invertebrates, Blathers conveys an intense entomophobia which has become more accentuated across game releases. The information he provides as museum curator is often </w:t>
      </w:r>
      <w:r w:rsidR="00AA44B6" w:rsidRPr="00EA2407">
        <w:rPr>
          <w:rFonts w:ascii="Times New Roman" w:eastAsia="Times New Roman" w:hAnsi="Times New Roman" w:cs="Times New Roman"/>
          <w:sz w:val="24"/>
          <w:szCs w:val="24"/>
          <w:lang w:val="en-GB"/>
        </w:rPr>
        <w:t>limited and</w:t>
      </w:r>
      <w:r w:rsidRPr="00EA2407">
        <w:rPr>
          <w:rFonts w:ascii="Times New Roman" w:eastAsia="Times New Roman" w:hAnsi="Times New Roman" w:cs="Times New Roman"/>
          <w:sz w:val="24"/>
          <w:szCs w:val="24"/>
          <w:lang w:val="en-GB"/>
        </w:rPr>
        <w:t xml:space="preserve"> replaced with comments that reflect his disdain when they relate to insects (Figure 1d). Many players may recall the backstory that Blathers was brought up in the city, with few positive experiences with invertebrates, a perception that may resonate with many players. </w:t>
      </w:r>
      <w:r w:rsidR="00AA44B6" w:rsidRPr="00EA2407">
        <w:rPr>
          <w:rFonts w:ascii="Times New Roman" w:eastAsia="Times New Roman" w:hAnsi="Times New Roman" w:cs="Times New Roman"/>
          <w:sz w:val="24"/>
          <w:szCs w:val="24"/>
          <w:lang w:val="en-GB"/>
        </w:rPr>
        <w:t>Certainly</w:t>
      </w:r>
      <w:r w:rsidRPr="00EA2407">
        <w:rPr>
          <w:rFonts w:ascii="Times New Roman" w:eastAsia="Times New Roman" w:hAnsi="Times New Roman" w:cs="Times New Roman"/>
          <w:sz w:val="24"/>
          <w:szCs w:val="24"/>
          <w:lang w:val="en-GB"/>
        </w:rPr>
        <w:t xml:space="preserve"> in Japan, children brought up in urban environments or who have a poor knowledge of invertebrates exhibit greater </w:t>
      </w:r>
      <w:proofErr w:type="spellStart"/>
      <w:r w:rsidRPr="00EA2407">
        <w:rPr>
          <w:rFonts w:ascii="Times New Roman" w:eastAsia="Times New Roman" w:hAnsi="Times New Roman" w:cs="Times New Roman"/>
          <w:sz w:val="24"/>
          <w:szCs w:val="24"/>
          <w:lang w:val="en-GB"/>
        </w:rPr>
        <w:t>biophobia</w:t>
      </w:r>
      <w:proofErr w:type="spellEnd"/>
      <w:r w:rsidRPr="00EA2407">
        <w:rPr>
          <w:rFonts w:ascii="Times New Roman" w:eastAsia="Times New Roman" w:hAnsi="Times New Roman" w:cs="Times New Roman"/>
          <w:sz w:val="24"/>
          <w:szCs w:val="24"/>
          <w:lang w:val="en-GB"/>
        </w:rPr>
        <w:t xml:space="preserve"> toward the taxa </w:t>
      </w:r>
      <w:r w:rsidR="00AA44B6">
        <w:rPr>
          <w:rFonts w:ascii="Times New Roman" w:eastAsia="Times New Roman" w:hAnsi="Times New Roman" w:cs="Times New Roman"/>
          <w:sz w:val="24"/>
          <w:szCs w:val="24"/>
          <w:lang w:val="en-GB"/>
        </w:rPr>
        <w:fldChar w:fldCharType="begin"/>
      </w:r>
      <w:r w:rsidR="00AA44B6">
        <w:rPr>
          <w:rFonts w:ascii="Times New Roman" w:eastAsia="Times New Roman" w:hAnsi="Times New Roman" w:cs="Times New Roman"/>
          <w:sz w:val="24"/>
          <w:szCs w:val="24"/>
          <w:lang w:val="en-GB"/>
        </w:rPr>
        <w:instrText xml:space="preserve"> ADDIN ZOTERO_ITEM CSL_CITATION {"citationID":"CZjiTkUc","properties":{"formattedCitation":"(Soga et al., 2020)","plainCitation":"(Soga et al., 2020)","noteIndex":0},"citationItems":[{"id":2571,"uris":["http://zotero.org/users/6781518/items/NRJ9AUR9"],"uri":["http://zotero.org/users/6781518/items/NRJ9AUR9"],"itemData":{"id":2571,"type":"article-journal","abstract":"The ‘extinction of experience’ – the loss of direct interactions between people and nature – has the potential to increase negative attitudes towards nature (‘biophobia’). Increased biophobia has implications for biodiversity conservation, because it may lead to a reduced motivation to protect wild animals and their habitats. If biophobia among today's children is carried into adulthood, it may negatively affect future biodiversity conservation policy and outcomes. We conducted a large-scale questionnaire survey of schoolchildren in Japan, exploring several factors influencing their levels of biophobia (dislike, disgust, fear, and perceived danger) towards common invertebrates. Children's level of biophobia was negatively associated with their frequency of nature experiences and knowledge of invertebrates. It was positively associated with family members' biophobia and the degree of urbanisation surrounding the children's school. Our results suggest that the extinction of experience is likely to increase biophobia in children in the future. However, our findings also suggest that other factors can be used as counterbalances against its negative effects.","container-title":"Biological Conservation","DOI":"10.1016/j.biocon.2020.108420","ISSN":"0006-3207","journalAbbreviation":"Biological Conservation","language":"en","page":"108420","source":"ScienceDirect","title":"How can we mitigate against increasing biophobia among children during the extinction of experience?","volume":"242","author":[{"family":"Soga","given":"Masashi"},{"family":"Evans","given":"Maldwyn J."},{"family":"Yamanoi","given":"Takahiro"},{"family":"Fukano","given":"Yuya"},{"family":"Tsuchiya","given":"Kazuaki"},{"family":"Koyanagi","given":"Tomoyo F."},{"family":"Kanai","given":"Tadashi"}],"issued":{"date-parts":[["2020",2,1]]}}}],"schema":"https://github.com/citation-style-language/schema/raw/master/csl-citation.json"} </w:instrText>
      </w:r>
      <w:r w:rsidR="00AA44B6">
        <w:rPr>
          <w:rFonts w:ascii="Times New Roman" w:eastAsia="Times New Roman" w:hAnsi="Times New Roman" w:cs="Times New Roman"/>
          <w:sz w:val="24"/>
          <w:szCs w:val="24"/>
          <w:lang w:val="en-GB"/>
        </w:rPr>
        <w:fldChar w:fldCharType="separate"/>
      </w:r>
      <w:r w:rsidR="00AA44B6" w:rsidRPr="00AA44B6">
        <w:rPr>
          <w:rFonts w:ascii="Times New Roman" w:hAnsi="Times New Roman" w:cs="Times New Roman"/>
          <w:sz w:val="24"/>
        </w:rPr>
        <w:t>(Soga et al., 2020)</w:t>
      </w:r>
      <w:r w:rsidR="00AA44B6">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If Blathers could overcome his fear and express an appreciation toward invertebrates, players could similarly be encouraged to challenge their own negative preconceptions. Additionally, ACNH uses other game characters to explore contrasts between rural and urban experiences. Celeste, Blathers’ sister, may visit a player’s island on clear nights to star-gaze, </w:t>
      </w:r>
      <w:r w:rsidRPr="00EA2407">
        <w:rPr>
          <w:rFonts w:ascii="Times New Roman" w:eastAsia="Times New Roman" w:hAnsi="Times New Roman" w:cs="Times New Roman"/>
          <w:sz w:val="24"/>
          <w:szCs w:val="24"/>
          <w:lang w:val="en-GB"/>
        </w:rPr>
        <w:lastRenderedPageBreak/>
        <w:t>explaining that there is less light pollution outside of the city. This offers targeted educational material about the impacts of urbanisation.</w:t>
      </w:r>
    </w:p>
    <w:p w14:paraId="2705CC1F"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247486F2" w14:textId="77777777" w:rsidR="005756F8" w:rsidRPr="00EA2407" w:rsidRDefault="00CE4A8E" w:rsidP="00EA2407">
      <w:pPr>
        <w:pStyle w:val="Heading2"/>
        <w:spacing w:line="480" w:lineRule="auto"/>
        <w:jc w:val="both"/>
        <w:rPr>
          <w:lang w:val="en-GB"/>
        </w:rPr>
      </w:pPr>
      <w:bookmarkStart w:id="59" w:name="_r0eunjhiogop" w:colFirst="0" w:colLast="0"/>
      <w:bookmarkEnd w:id="59"/>
      <w:r w:rsidRPr="00EA2407">
        <w:rPr>
          <w:lang w:val="en-GB"/>
        </w:rPr>
        <w:t>Island museum, aquarium, and terrarium</w:t>
      </w:r>
    </w:p>
    <w:p w14:paraId="664D41B3" w14:textId="36E3D4E3"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Catches are displayed within enclosures that resemble the species’ real-world habitats (Figure 1e-f). For instance, the multi-tiered aquarium comprises exhibits for multiple habitats and the species synonymous, including upstream rivers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cherry salmon </w:t>
      </w:r>
      <w:r w:rsidRPr="00EA2407">
        <w:rPr>
          <w:rFonts w:ascii="Times New Roman" w:eastAsia="Times New Roman" w:hAnsi="Times New Roman" w:cs="Times New Roman"/>
          <w:i/>
          <w:sz w:val="24"/>
          <w:szCs w:val="24"/>
          <w:lang w:val="en-GB"/>
        </w:rPr>
        <w:t xml:space="preserve">Oncorhynchus </w:t>
      </w:r>
      <w:proofErr w:type="spellStart"/>
      <w:r w:rsidRPr="00EA2407">
        <w:rPr>
          <w:rFonts w:ascii="Times New Roman" w:eastAsia="Times New Roman" w:hAnsi="Times New Roman" w:cs="Times New Roman"/>
          <w:i/>
          <w:sz w:val="24"/>
          <w:szCs w:val="24"/>
          <w:lang w:val="en-GB"/>
        </w:rPr>
        <w:t>masou</w:t>
      </w:r>
      <w:proofErr w:type="spellEnd"/>
      <w:r w:rsidRPr="00EA2407">
        <w:rPr>
          <w:rFonts w:ascii="Times New Roman" w:eastAsia="Times New Roman" w:hAnsi="Times New Roman" w:cs="Times New Roman"/>
          <w:sz w:val="24"/>
          <w:szCs w:val="24"/>
          <w:lang w:val="en-GB"/>
        </w:rPr>
        <w:t>), rainforest rivers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Asian arowana </w:t>
      </w:r>
      <w:r w:rsidRPr="00EA2407">
        <w:rPr>
          <w:rFonts w:ascii="Times New Roman" w:eastAsia="Times New Roman" w:hAnsi="Times New Roman" w:cs="Times New Roman"/>
          <w:i/>
          <w:sz w:val="24"/>
          <w:szCs w:val="24"/>
          <w:lang w:val="en-GB"/>
        </w:rPr>
        <w:t xml:space="preserve">S. </w:t>
      </w:r>
      <w:proofErr w:type="spellStart"/>
      <w:r w:rsidRPr="00EA2407">
        <w:rPr>
          <w:rFonts w:ascii="Times New Roman" w:eastAsia="Times New Roman" w:hAnsi="Times New Roman" w:cs="Times New Roman"/>
          <w:i/>
          <w:sz w:val="24"/>
          <w:szCs w:val="24"/>
          <w:lang w:val="en-GB"/>
        </w:rPr>
        <w:t>formosus</w:t>
      </w:r>
      <w:proofErr w:type="spellEnd"/>
      <w:r w:rsidRPr="00EA2407">
        <w:rPr>
          <w:rFonts w:ascii="Times New Roman" w:eastAsia="Times New Roman" w:hAnsi="Times New Roman" w:cs="Times New Roman"/>
          <w:sz w:val="24"/>
          <w:szCs w:val="24"/>
          <w:lang w:val="en-GB"/>
        </w:rPr>
        <w:t>), open ocean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sunfish </w:t>
      </w:r>
      <w:r w:rsidRPr="00EA2407">
        <w:rPr>
          <w:rFonts w:ascii="Times New Roman" w:eastAsia="Times New Roman" w:hAnsi="Times New Roman" w:cs="Times New Roman"/>
          <w:i/>
          <w:sz w:val="24"/>
          <w:szCs w:val="24"/>
          <w:lang w:val="en-GB"/>
        </w:rPr>
        <w:t>Mola mola</w:t>
      </w:r>
      <w:r w:rsidRPr="00EA2407">
        <w:rPr>
          <w:rFonts w:ascii="Times New Roman" w:eastAsia="Times New Roman" w:hAnsi="Times New Roman" w:cs="Times New Roman"/>
          <w:sz w:val="24"/>
          <w:szCs w:val="24"/>
          <w:lang w:val="en-GB"/>
        </w:rPr>
        <w:t>), and tropical shallow seas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Gigas giant clam </w:t>
      </w:r>
      <w:r w:rsidRPr="00EA2407">
        <w:rPr>
          <w:rFonts w:ascii="Times New Roman" w:eastAsia="Times New Roman" w:hAnsi="Times New Roman" w:cs="Times New Roman"/>
          <w:i/>
          <w:sz w:val="24"/>
          <w:szCs w:val="24"/>
          <w:lang w:val="en-GB"/>
        </w:rPr>
        <w:t>Tridacna gigas</w:t>
      </w:r>
      <w:r w:rsidRPr="00EA2407">
        <w:rPr>
          <w:rFonts w:ascii="Times New Roman" w:eastAsia="Times New Roman" w:hAnsi="Times New Roman" w:cs="Times New Roman"/>
          <w:sz w:val="24"/>
          <w:szCs w:val="24"/>
          <w:lang w:val="en-GB"/>
        </w:rPr>
        <w:t>). In the greenhouse, pond skaters and aquatic bugs are found in the ponds, beetles can be seen on the trees, and fireflies are found swarming over the grass. Moreover, the behaviours exhibited by species within these displays are synonymous with the real world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punching behaviour of the mantis shrimp </w:t>
      </w:r>
      <w:proofErr w:type="spellStart"/>
      <w:r w:rsidRPr="00EA2407">
        <w:rPr>
          <w:rFonts w:ascii="Times New Roman" w:eastAsia="Times New Roman" w:hAnsi="Times New Roman" w:cs="Times New Roman"/>
          <w:i/>
          <w:sz w:val="24"/>
          <w:szCs w:val="24"/>
          <w:lang w:val="en-GB"/>
        </w:rPr>
        <w:t>Odontodactylus</w:t>
      </w:r>
      <w:proofErr w:type="spellEnd"/>
      <w:r w:rsidRPr="00EA2407">
        <w:rPr>
          <w:rFonts w:ascii="Times New Roman" w:eastAsia="Times New Roman" w:hAnsi="Times New Roman" w:cs="Times New Roman"/>
          <w:i/>
          <w:sz w:val="24"/>
          <w:szCs w:val="24"/>
          <w:lang w:val="en-GB"/>
        </w:rPr>
        <w:t xml:space="preserve"> </w:t>
      </w:r>
      <w:proofErr w:type="spellStart"/>
      <w:r w:rsidRPr="00EA2407">
        <w:rPr>
          <w:rFonts w:ascii="Times New Roman" w:eastAsia="Times New Roman" w:hAnsi="Times New Roman" w:cs="Times New Roman"/>
          <w:i/>
          <w:sz w:val="24"/>
          <w:szCs w:val="24"/>
          <w:lang w:val="en-GB"/>
        </w:rPr>
        <w:t>scyllarus</w:t>
      </w:r>
      <w:proofErr w:type="spellEnd"/>
      <w:r w:rsidRPr="00EA2407">
        <w:rPr>
          <w:rFonts w:ascii="Times New Roman" w:eastAsia="Times New Roman" w:hAnsi="Times New Roman" w:cs="Times New Roman"/>
          <w:sz w:val="24"/>
          <w:szCs w:val="24"/>
          <w:lang w:val="en-GB"/>
        </w:rPr>
        <w:t>). As a result, these spaces enable players to learn more about biodiversity and increase their understanding of ecological phenomena. While plaques exist across the museum’s enclosures giving the identity of species within, there remains potential to incorporate further information such as IUCN status and life history traits.</w:t>
      </w:r>
    </w:p>
    <w:p w14:paraId="3CDE4C90"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372C16AA" w14:textId="2E57F234" w:rsidR="005756F8"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ACNH also includes educational material regarding evolution and taxonomy. Each day, players can dig up fossils from around the islands. When donated to the museum, these fossils are transformed into the physical entity that they represent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a Tyrannosaurus rex skull), which together form an entrance hall of large skeletons. An evolutionary tree at the back of the hall contains the shadowed outlines of 18 villager types available in the game, each representing a taxonomic lineage, including humans (Figure 1d). Each shadow connects to a fossil that is related </w:t>
      </w:r>
      <w:r w:rsidRPr="00EA2407">
        <w:rPr>
          <w:rFonts w:ascii="Times New Roman" w:eastAsia="Times New Roman" w:hAnsi="Times New Roman" w:cs="Times New Roman"/>
          <w:sz w:val="24"/>
          <w:szCs w:val="24"/>
          <w:lang w:val="en-GB"/>
        </w:rPr>
        <w:lastRenderedPageBreak/>
        <w:t>to its lineal descendant (</w:t>
      </w:r>
      <w:r w:rsidR="008E50F9"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cats are linked to the skull of a </w:t>
      </w:r>
      <w:proofErr w:type="spellStart"/>
      <w:r w:rsidRPr="00EA2407">
        <w:rPr>
          <w:rFonts w:ascii="Times New Roman" w:eastAsia="Times New Roman" w:hAnsi="Times New Roman" w:cs="Times New Roman"/>
          <w:sz w:val="24"/>
          <w:szCs w:val="24"/>
          <w:lang w:val="en-GB"/>
        </w:rPr>
        <w:t>saber-toothed</w:t>
      </w:r>
      <w:proofErr w:type="spellEnd"/>
      <w:r w:rsidRPr="00EA2407">
        <w:rPr>
          <w:rFonts w:ascii="Times New Roman" w:eastAsia="Times New Roman" w:hAnsi="Times New Roman" w:cs="Times New Roman"/>
          <w:sz w:val="24"/>
          <w:szCs w:val="24"/>
          <w:lang w:val="en-GB"/>
        </w:rPr>
        <w:t xml:space="preserve"> tiger). In the absence of religious opposition in Japan, the theory of evolution was readily adopted in the 19</w:t>
      </w:r>
      <w:r w:rsidRPr="00EA2407">
        <w:rPr>
          <w:rFonts w:ascii="Times New Roman" w:eastAsia="Times New Roman" w:hAnsi="Times New Roman" w:cs="Times New Roman"/>
          <w:sz w:val="24"/>
          <w:szCs w:val="24"/>
          <w:vertAlign w:val="superscript"/>
          <w:lang w:val="en-GB"/>
        </w:rPr>
        <w:t>th</w:t>
      </w:r>
      <w:r w:rsidRPr="00EA2407">
        <w:rPr>
          <w:rFonts w:ascii="Times New Roman" w:eastAsia="Times New Roman" w:hAnsi="Times New Roman" w:cs="Times New Roman"/>
          <w:sz w:val="24"/>
          <w:szCs w:val="24"/>
          <w:lang w:val="en-GB"/>
        </w:rPr>
        <w:t xml:space="preserve"> century </w:t>
      </w:r>
      <w:r w:rsidR="008E50F9">
        <w:rPr>
          <w:rFonts w:ascii="Times New Roman" w:eastAsia="Times New Roman" w:hAnsi="Times New Roman" w:cs="Times New Roman"/>
          <w:sz w:val="24"/>
          <w:szCs w:val="24"/>
          <w:lang w:val="en-GB"/>
        </w:rPr>
        <w:fldChar w:fldCharType="begin"/>
      </w:r>
      <w:r w:rsidR="008E50F9">
        <w:rPr>
          <w:rFonts w:ascii="Times New Roman" w:eastAsia="Times New Roman" w:hAnsi="Times New Roman" w:cs="Times New Roman"/>
          <w:sz w:val="24"/>
          <w:szCs w:val="24"/>
          <w:lang w:val="en-GB"/>
        </w:rPr>
        <w:instrText xml:space="preserve"> ADDIN ZOTERO_ITEM CSL_CITATION {"citationID":"ypeLRv4m","properties":{"formattedCitation":"(Sakura, 1998)","plainCitation":"(Sakura, 1998)","noteIndex":0},"citationItems":[{"id":977,"uris":["http://zotero.org/users/6781518/items/WNNCZDEW"],"uri":["http://zotero.org/users/6781518/items/WNNCZDEW"],"itemData":{"id":977,"type":"article-journal","abstract":"This paper discusses the reception of Darwinian evolutionary theory and sociobiology in Japan. Darwinism was introduced into Japan in the late 19th century and Japanese people readily accepted the concept of evolution because, lacking Christianity, there was no religious opposition. However, the theory of evolution was treated as a kind of social scientific tool, i.e., social Spencerism and eugenics. Although evolutionary biology was developed during the late 19th and the early 20th century, orthodox Darwinian theory was neglected for a long time. In the mid 1980s, sociobiology was introduced but it was ignored and criticized by a large part of the ecologist-evolutionist community in Japan. This hostile attitude was due to the absence of Darwinism among these scientists. Compared with the reception of sociobiology in English-speaking countries, there were both similarities and differences in Japan.","container-title":"Biology and Philosophy","DOI":"10.1023/A:1006504623820","ISSN":"1572-8404","issue":"3","journalAbbreviation":"Biology &amp; Philosophy","language":"en","page":"341-357","source":"Springer Link","title":"Similarities and Varieties: A Brief Sketch on the Reception of Darwinism and Sociobiology in Japan","title-short":"Similarities and Varieties","volume":"13","author":[{"family":"Sakura","given":"Osamu"}],"issued":{"date-parts":[["1998",7,1]]}}}],"schema":"https://github.com/citation-style-language/schema/raw/master/csl-citation.json"} </w:instrText>
      </w:r>
      <w:r w:rsidR="008E50F9">
        <w:rPr>
          <w:rFonts w:ascii="Times New Roman" w:eastAsia="Times New Roman" w:hAnsi="Times New Roman" w:cs="Times New Roman"/>
          <w:sz w:val="24"/>
          <w:szCs w:val="24"/>
          <w:lang w:val="en-GB"/>
        </w:rPr>
        <w:fldChar w:fldCharType="separate"/>
      </w:r>
      <w:r w:rsidR="008E50F9" w:rsidRPr="008E50F9">
        <w:rPr>
          <w:rFonts w:ascii="Times New Roman" w:hAnsi="Times New Roman" w:cs="Times New Roman"/>
          <w:sz w:val="24"/>
        </w:rPr>
        <w:t>(Sakura, 1998)</w:t>
      </w:r>
      <w:r w:rsidR="008E50F9">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xml:space="preserve">. As such, these educational features of ACNH enable players from across all sectors of society to learn about evolution and the history of biological diversification. </w:t>
      </w:r>
    </w:p>
    <w:p w14:paraId="6ED12D97" w14:textId="77777777" w:rsidR="00EA2407" w:rsidRPr="00EA2407" w:rsidRDefault="00EA2407" w:rsidP="00EA2407">
      <w:pPr>
        <w:spacing w:line="480" w:lineRule="auto"/>
        <w:jc w:val="both"/>
        <w:rPr>
          <w:rFonts w:ascii="Times New Roman" w:eastAsia="Times New Roman" w:hAnsi="Times New Roman" w:cs="Times New Roman"/>
          <w:sz w:val="24"/>
          <w:szCs w:val="24"/>
          <w:lang w:val="en-GB"/>
        </w:rPr>
      </w:pPr>
    </w:p>
    <w:p w14:paraId="316E563E" w14:textId="77777777" w:rsidR="005756F8" w:rsidRPr="00EA2407" w:rsidRDefault="00CE4A8E" w:rsidP="00EA2407">
      <w:pPr>
        <w:pStyle w:val="Heading1"/>
        <w:spacing w:line="480" w:lineRule="auto"/>
        <w:rPr>
          <w:lang w:val="en-GB"/>
        </w:rPr>
      </w:pPr>
      <w:bookmarkStart w:id="60" w:name="_xoyvsm5xlvvn" w:colFirst="0" w:colLast="0"/>
      <w:bookmarkEnd w:id="60"/>
      <w:r w:rsidRPr="00EA2407">
        <w:rPr>
          <w:lang w:val="en-GB"/>
        </w:rPr>
        <w:t>Conclusion and recommendations</w:t>
      </w:r>
    </w:p>
    <w:p w14:paraId="70EF643C"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With multiple billions of players worldwide, video gaming offers a timely, pronounced, and previously untapped resource for conservation messaging. The growing popularity and internationalisation of ACNH, facilitated by its release coinciding with pandemic lockdowns, has led to a wide audience spanning a greater breadth of demographics far beyond those traditionally seen in gaming culture. Given this extensive reach, video games like ACNH and the messages they advocate could subsequently become a critical component of the conservation toolbox amid the current biodiversity extinction crisis and period of unprecedented global environmental change. </w:t>
      </w:r>
    </w:p>
    <w:p w14:paraId="2AE5383A"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36AAC83C" w14:textId="0DF76DA5" w:rsidR="005756F8" w:rsidRDefault="00CE4A8E" w:rsidP="00EA2407">
      <w:pPr>
        <w:spacing w:line="480" w:lineRule="auto"/>
        <w:jc w:val="both"/>
        <w:rPr>
          <w:ins w:id="61" w:author="Jessica Fisher" w:date="2021-04-26T16:20:00Z"/>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Augmenting conservation messaging in ACNH could detract from the enduring positivity and sense of escapism for which the game has been praised. Nintendo thus faces the difficult decision to trade-off between fact and fun, ultimately fundamental to the games’ success. Yet, ACNH already poses some solutions to this conflict, harnessing the power of humour through Blathers to help players learn: ‘</w:t>
      </w:r>
      <w:r w:rsidRPr="00EA2407">
        <w:rPr>
          <w:rFonts w:ascii="Times New Roman" w:eastAsia="Times New Roman" w:hAnsi="Times New Roman" w:cs="Times New Roman"/>
          <w:i/>
          <w:sz w:val="24"/>
          <w:szCs w:val="24"/>
          <w:lang w:val="en-GB"/>
        </w:rPr>
        <w:t>Paper kite butterfly, do I read it, fly it, or spread it on toast?</w:t>
      </w:r>
      <w:r w:rsidRPr="00EA2407">
        <w:rPr>
          <w:rFonts w:ascii="Times New Roman" w:eastAsia="Times New Roman" w:hAnsi="Times New Roman" w:cs="Times New Roman"/>
          <w:sz w:val="24"/>
          <w:szCs w:val="24"/>
          <w:lang w:val="en-GB"/>
        </w:rPr>
        <w:t xml:space="preserve">’. Nonetheless, the effectiveness of conservation messaging on influencing actual behavioural change will depend on each individual’s motivations, opportunities, and abilities </w:t>
      </w:r>
      <w:r w:rsidR="00335FE0">
        <w:rPr>
          <w:rFonts w:ascii="Times New Roman" w:eastAsia="Times New Roman" w:hAnsi="Times New Roman" w:cs="Times New Roman"/>
          <w:sz w:val="24"/>
          <w:szCs w:val="24"/>
          <w:lang w:val="en-GB"/>
        </w:rPr>
        <w:fldChar w:fldCharType="begin"/>
      </w:r>
      <w:r w:rsidR="00335FE0">
        <w:rPr>
          <w:rFonts w:ascii="Times New Roman" w:eastAsia="Times New Roman" w:hAnsi="Times New Roman" w:cs="Times New Roman"/>
          <w:sz w:val="24"/>
          <w:szCs w:val="24"/>
          <w:lang w:val="en-GB"/>
        </w:rPr>
        <w:instrText xml:space="preserve"> ADDIN ZOTERO_ITEM CSL_CITATION {"citationID":"Oewv3Siq","properties":{"formattedCitation":"(Smith et al., 2020)","plainCitation":"(Smith et al., 2020)","noteIndex":0},"citationItems":[{"id":2530,"uris":["http://zotero.org/users/6781518/items/VFKVRGX8"],"uri":["http://zotero.org/users/6781518/items/VFKVRGX8"],"itemData":{"id":2530,"type":"chapter","container-title":"Conservation Research, Policy and Practice","page":"309-322","publisher":"Cambridge University Press","title":"Social marketing and conservation","URL":"https://doi.org/10.1017/9781108638210.019","author":[{"family":"Smith","given":"Robert J."},{"family":"Salazar","given":"Gabby"},{"family":"Starinchak","given":"Joseph"},{"family":"Thomas-Walters","given":"Laura A."},{"family":"Veríssimo","given":"Diogo"}],"editor":[{"family":"Sutherland","given":"William J."},{"family":"Brotherton","given":"Peter N. M."},{"family":"Davies","given":"Zoe G."},{"family":"Ockendon","given":"Nancy"},{"family":"Nathalie","given":"Pettorelli"},{"family":"Vickery","given":"Juliet A."}],"accessed":{"date-parts":[["2021",2,23]]},"issued":{"date-parts":[["2020"]]}}}],"schema":"https://github.com/citation-style-language/schema/raw/master/csl-citation.json"} </w:instrText>
      </w:r>
      <w:r w:rsidR="00335FE0">
        <w:rPr>
          <w:rFonts w:ascii="Times New Roman" w:eastAsia="Times New Roman" w:hAnsi="Times New Roman" w:cs="Times New Roman"/>
          <w:sz w:val="24"/>
          <w:szCs w:val="24"/>
          <w:lang w:val="en-GB"/>
        </w:rPr>
        <w:fldChar w:fldCharType="separate"/>
      </w:r>
      <w:r w:rsidR="00335FE0" w:rsidRPr="00335FE0">
        <w:rPr>
          <w:rFonts w:ascii="Times New Roman" w:hAnsi="Times New Roman" w:cs="Times New Roman"/>
          <w:sz w:val="24"/>
        </w:rPr>
        <w:t>(Smith et al., 2020)</w:t>
      </w:r>
      <w:r w:rsidR="00335FE0">
        <w:rPr>
          <w:rFonts w:ascii="Times New Roman" w:eastAsia="Times New Roman" w:hAnsi="Times New Roman" w:cs="Times New Roman"/>
          <w:sz w:val="24"/>
          <w:szCs w:val="24"/>
          <w:lang w:val="en-GB"/>
        </w:rPr>
        <w:fldChar w:fldCharType="end"/>
      </w:r>
      <w:r w:rsidRPr="00EA2407">
        <w:rPr>
          <w:rFonts w:ascii="Times New Roman" w:eastAsia="Times New Roman" w:hAnsi="Times New Roman" w:cs="Times New Roman"/>
          <w:sz w:val="24"/>
          <w:szCs w:val="24"/>
          <w:lang w:val="en-GB"/>
        </w:rPr>
        <w:t>. Indeed, both qualitative and quantitative data is still needed to evaluate the impact of playing ACNH on pro-conservation attitudes and behaviours.</w:t>
      </w:r>
    </w:p>
    <w:p w14:paraId="683602F8" w14:textId="12219B4B" w:rsidR="00B1022A" w:rsidRPr="001316E9" w:rsidRDefault="00B1022A" w:rsidP="00EA2407">
      <w:pPr>
        <w:spacing w:line="480" w:lineRule="auto"/>
        <w:jc w:val="both"/>
        <w:rPr>
          <w:ins w:id="62" w:author="Jessica Fisher" w:date="2021-04-26T16:20:00Z"/>
          <w:rFonts w:ascii="Times New Roman" w:eastAsia="Times New Roman" w:hAnsi="Times New Roman" w:cs="Times New Roman"/>
          <w:sz w:val="24"/>
          <w:szCs w:val="24"/>
          <w:lang w:val="en-US" w:eastAsia="ja-JP"/>
          <w:rPrChange w:id="63" w:author="Takahiro KUBO" w:date="2021-05-10T11:32:00Z">
            <w:rPr>
              <w:ins w:id="64" w:author="Jessica Fisher" w:date="2021-04-26T16:20:00Z"/>
              <w:rFonts w:ascii="Times New Roman" w:eastAsia="Times New Roman" w:hAnsi="Times New Roman" w:cs="Times New Roman"/>
              <w:sz w:val="24"/>
              <w:szCs w:val="24"/>
              <w:lang w:val="en-GB" w:eastAsia="ja-JP"/>
            </w:rPr>
          </w:rPrChange>
        </w:rPr>
      </w:pPr>
    </w:p>
    <w:p w14:paraId="6F4A9FAD" w14:textId="2548CA12" w:rsidR="0078472B" w:rsidRDefault="008F4632" w:rsidP="0078472B">
      <w:pPr>
        <w:spacing w:line="480" w:lineRule="auto"/>
        <w:jc w:val="both"/>
        <w:rPr>
          <w:ins w:id="65" w:author="Jessica Fisher" w:date="2021-04-29T11:37:00Z"/>
          <w:rFonts w:ascii="Times New Roman" w:eastAsia="Times New Roman" w:hAnsi="Times New Roman" w:cs="Times New Roman"/>
          <w:sz w:val="24"/>
          <w:szCs w:val="24"/>
          <w:lang w:val="en-GB"/>
        </w:rPr>
      </w:pPr>
      <w:bookmarkStart w:id="66" w:name="_Hlk70588729"/>
      <w:ins w:id="67" w:author="Jessica Fisher" w:date="2021-04-29T11:37:00Z">
        <w:r w:rsidRPr="008F4632">
          <w:rPr>
            <w:rFonts w:ascii="Times New Roman" w:eastAsia="Times New Roman" w:hAnsi="Times New Roman" w:cs="Times New Roman"/>
            <w:sz w:val="24"/>
            <w:szCs w:val="24"/>
            <w:lang w:val="en-GB"/>
          </w:rPr>
          <w:t>Video games which have been specifically designed to alter human behaviour have been shown as effective, for example in promoting energy-efficiency (</w:t>
        </w:r>
        <w:proofErr w:type="spellStart"/>
        <w:r w:rsidRPr="008F4632">
          <w:rPr>
            <w:rFonts w:ascii="Times New Roman" w:eastAsia="Times New Roman" w:hAnsi="Times New Roman" w:cs="Times New Roman"/>
            <w:sz w:val="24"/>
            <w:szCs w:val="24"/>
            <w:lang w:val="en-GB"/>
          </w:rPr>
          <w:t>Morganti</w:t>
        </w:r>
        <w:proofErr w:type="spellEnd"/>
        <w:r w:rsidRPr="008F4632">
          <w:rPr>
            <w:rFonts w:ascii="Times New Roman" w:eastAsia="Times New Roman" w:hAnsi="Times New Roman" w:cs="Times New Roman"/>
            <w:sz w:val="24"/>
            <w:szCs w:val="24"/>
            <w:lang w:val="en-GB"/>
          </w:rPr>
          <w:t xml:space="preserve"> et al.</w:t>
        </w:r>
      </w:ins>
      <w:ins w:id="68" w:author="Jessica Fisher" w:date="2021-04-29T11:38:00Z">
        <w:r>
          <w:rPr>
            <w:rFonts w:ascii="Times New Roman" w:eastAsia="Times New Roman" w:hAnsi="Times New Roman" w:cs="Times New Roman"/>
            <w:sz w:val="24"/>
            <w:szCs w:val="24"/>
            <w:lang w:val="en-GB"/>
          </w:rPr>
          <w:t>,</w:t>
        </w:r>
      </w:ins>
      <w:ins w:id="69" w:author="Jessica Fisher" w:date="2021-04-29T11:37:00Z">
        <w:r w:rsidRPr="008F4632">
          <w:rPr>
            <w:rFonts w:ascii="Times New Roman" w:eastAsia="Times New Roman" w:hAnsi="Times New Roman" w:cs="Times New Roman"/>
            <w:sz w:val="24"/>
            <w:szCs w:val="24"/>
            <w:lang w:val="en-GB"/>
          </w:rPr>
          <w:t xml:space="preserve"> 2017) or healthy eating (Chow et al.</w:t>
        </w:r>
      </w:ins>
      <w:ins w:id="70" w:author="Jessica Fisher" w:date="2021-04-29T11:38:00Z">
        <w:r>
          <w:rPr>
            <w:rFonts w:ascii="Times New Roman" w:eastAsia="Times New Roman" w:hAnsi="Times New Roman" w:cs="Times New Roman"/>
            <w:sz w:val="24"/>
            <w:szCs w:val="24"/>
            <w:lang w:val="en-GB"/>
          </w:rPr>
          <w:t>,</w:t>
        </w:r>
      </w:ins>
      <w:ins w:id="71" w:author="Jessica Fisher" w:date="2021-04-29T11:37:00Z">
        <w:r w:rsidRPr="008F4632">
          <w:rPr>
            <w:rFonts w:ascii="Times New Roman" w:eastAsia="Times New Roman" w:hAnsi="Times New Roman" w:cs="Times New Roman"/>
            <w:sz w:val="24"/>
            <w:szCs w:val="24"/>
            <w:lang w:val="en-GB"/>
          </w:rPr>
          <w:t xml:space="preserve"> 2020). Games that involve players experiencing the consequences of decision-making are thought to be more effective learning processes than regular teaching (Garris et al.</w:t>
        </w:r>
      </w:ins>
      <w:ins w:id="72" w:author="Jessica Fisher" w:date="2021-04-29T11:38:00Z">
        <w:r>
          <w:rPr>
            <w:rFonts w:ascii="Times New Roman" w:eastAsia="Times New Roman" w:hAnsi="Times New Roman" w:cs="Times New Roman"/>
            <w:sz w:val="24"/>
            <w:szCs w:val="24"/>
            <w:lang w:val="en-GB"/>
          </w:rPr>
          <w:t>,</w:t>
        </w:r>
      </w:ins>
      <w:ins w:id="73" w:author="Jessica Fisher" w:date="2021-04-29T11:37:00Z">
        <w:r w:rsidRPr="008F4632">
          <w:rPr>
            <w:rFonts w:ascii="Times New Roman" w:eastAsia="Times New Roman" w:hAnsi="Times New Roman" w:cs="Times New Roman"/>
            <w:sz w:val="24"/>
            <w:szCs w:val="24"/>
            <w:lang w:val="en-GB"/>
          </w:rPr>
          <w:t xml:space="preserve"> 2002). This has been demonstrated for conservation education specifically (Tan et al.</w:t>
        </w:r>
        <w:r>
          <w:rPr>
            <w:rFonts w:ascii="Times New Roman" w:eastAsia="Times New Roman" w:hAnsi="Times New Roman" w:cs="Times New Roman"/>
            <w:sz w:val="24"/>
            <w:szCs w:val="24"/>
            <w:lang w:val="en-GB"/>
          </w:rPr>
          <w:t>,</w:t>
        </w:r>
        <w:r w:rsidRPr="008F4632">
          <w:rPr>
            <w:rFonts w:ascii="Times New Roman" w:eastAsia="Times New Roman" w:hAnsi="Times New Roman" w:cs="Times New Roman"/>
            <w:sz w:val="24"/>
            <w:szCs w:val="24"/>
            <w:lang w:val="en-GB"/>
          </w:rPr>
          <w:t xml:space="preserve"> 2018). Gaming psychologists have identified specific features that heighten the effectiveness of these educational games, such as the use of a customisable avatar (a prominent feature of ACNH), that raises the player’s sense of identity and investment in the content (Annetta</w:t>
        </w:r>
      </w:ins>
      <w:ins w:id="74" w:author="Jessica Fisher" w:date="2021-04-29T11:38:00Z">
        <w:r>
          <w:rPr>
            <w:rFonts w:ascii="Times New Roman" w:eastAsia="Times New Roman" w:hAnsi="Times New Roman" w:cs="Times New Roman"/>
            <w:sz w:val="24"/>
            <w:szCs w:val="24"/>
            <w:lang w:val="en-GB"/>
          </w:rPr>
          <w:t>,</w:t>
        </w:r>
      </w:ins>
      <w:ins w:id="75" w:author="Jessica Fisher" w:date="2021-04-29T11:37:00Z">
        <w:r w:rsidRPr="008F4632">
          <w:rPr>
            <w:rFonts w:ascii="Times New Roman" w:eastAsia="Times New Roman" w:hAnsi="Times New Roman" w:cs="Times New Roman"/>
            <w:sz w:val="24"/>
            <w:szCs w:val="24"/>
            <w:lang w:val="en-GB"/>
          </w:rPr>
          <w:t xml:space="preserve"> 2010). Nonetheless, it is still unclear how much education, awareness and positive attitudes lead to actual behaviour change (Waylen et al.</w:t>
        </w:r>
      </w:ins>
      <w:ins w:id="76" w:author="Jessica Fisher" w:date="2021-04-29T11:38:00Z">
        <w:r>
          <w:rPr>
            <w:rFonts w:ascii="Times New Roman" w:eastAsia="Times New Roman" w:hAnsi="Times New Roman" w:cs="Times New Roman"/>
            <w:sz w:val="24"/>
            <w:szCs w:val="24"/>
            <w:lang w:val="en-GB"/>
          </w:rPr>
          <w:t>,</w:t>
        </w:r>
      </w:ins>
      <w:ins w:id="77" w:author="Jessica Fisher" w:date="2021-04-29T11:37:00Z">
        <w:r w:rsidRPr="008F4632">
          <w:rPr>
            <w:rFonts w:ascii="Times New Roman" w:eastAsia="Times New Roman" w:hAnsi="Times New Roman" w:cs="Times New Roman"/>
            <w:sz w:val="24"/>
            <w:szCs w:val="24"/>
            <w:lang w:val="en-GB"/>
          </w:rPr>
          <w:t xml:space="preserve"> 2009). </w:t>
        </w:r>
      </w:ins>
      <w:ins w:id="78" w:author="Takahiro KUBO" w:date="2021-05-04T11:00:00Z">
        <w:del w:id="79" w:author="Jessica Fisher" w:date="2021-05-10T15:13:00Z">
          <w:r w:rsidR="001F68E3" w:rsidDel="00C73EC6">
            <w:rPr>
              <w:rFonts w:ascii="Times New Roman" w:eastAsia="Times New Roman" w:hAnsi="Times New Roman" w:cs="Times New Roman"/>
              <w:sz w:val="24"/>
              <w:szCs w:val="24"/>
              <w:lang w:val="en-GB"/>
            </w:rPr>
            <w:delText>In particular</w:delText>
          </w:r>
        </w:del>
      </w:ins>
      <w:ins w:id="80" w:author="Jessica Fisher" w:date="2021-05-10T15:13:00Z">
        <w:r w:rsidR="00C73EC6">
          <w:rPr>
            <w:rFonts w:ascii="Times New Roman" w:eastAsia="Times New Roman" w:hAnsi="Times New Roman" w:cs="Times New Roman"/>
            <w:sz w:val="24"/>
            <w:szCs w:val="24"/>
            <w:lang w:val="en-GB"/>
          </w:rPr>
          <w:t>Moreover</w:t>
        </w:r>
      </w:ins>
      <w:ins w:id="81" w:author="Takahiro KUBO" w:date="2021-05-04T11:00:00Z">
        <w:r w:rsidR="001F68E3">
          <w:rPr>
            <w:rFonts w:ascii="Times New Roman" w:eastAsia="Times New Roman" w:hAnsi="Times New Roman" w:cs="Times New Roman"/>
            <w:sz w:val="24"/>
            <w:szCs w:val="24"/>
            <w:lang w:val="en-GB"/>
          </w:rPr>
          <w:t>,</w:t>
        </w:r>
      </w:ins>
      <w:ins w:id="82" w:author="Takahiro KUBO" w:date="2021-05-04T11:28:00Z">
        <w:r w:rsidR="00B97E65">
          <w:rPr>
            <w:rFonts w:ascii="Times New Roman" w:eastAsia="Times New Roman" w:hAnsi="Times New Roman" w:cs="Times New Roman"/>
            <w:sz w:val="24"/>
            <w:szCs w:val="24"/>
            <w:lang w:val="en-GB"/>
          </w:rPr>
          <w:t xml:space="preserve"> </w:t>
        </w:r>
      </w:ins>
      <w:ins w:id="83" w:author="Takahiro KUBO" w:date="2021-05-04T11:30:00Z">
        <w:r w:rsidR="00B97E65">
          <w:rPr>
            <w:rFonts w:ascii="Times New Roman" w:eastAsia="Times New Roman" w:hAnsi="Times New Roman" w:cs="Times New Roman"/>
            <w:sz w:val="24"/>
            <w:szCs w:val="24"/>
            <w:lang w:val="en-US"/>
          </w:rPr>
          <w:t>unlike video games aim</w:t>
        </w:r>
        <w:del w:id="84" w:author="Jessica Fisher" w:date="2021-05-10T15:13:00Z">
          <w:r w:rsidR="00B97E65" w:rsidDel="00C73EC6">
            <w:rPr>
              <w:rFonts w:ascii="Times New Roman" w:eastAsia="Times New Roman" w:hAnsi="Times New Roman" w:cs="Times New Roman"/>
              <w:sz w:val="24"/>
              <w:szCs w:val="24"/>
              <w:lang w:val="en-US"/>
            </w:rPr>
            <w:delText xml:space="preserve">ing to change </w:delText>
          </w:r>
        </w:del>
      </w:ins>
      <w:ins w:id="85" w:author="Jessica Fisher" w:date="2021-05-10T15:13:00Z">
        <w:r w:rsidR="00C73EC6">
          <w:rPr>
            <w:rFonts w:ascii="Times New Roman" w:eastAsia="Times New Roman" w:hAnsi="Times New Roman" w:cs="Times New Roman"/>
            <w:sz w:val="24"/>
            <w:szCs w:val="24"/>
            <w:lang w:val="en-US"/>
          </w:rPr>
          <w:t xml:space="preserve">ed at changing </w:t>
        </w:r>
      </w:ins>
      <w:proofErr w:type="spellStart"/>
      <w:ins w:id="86" w:author="Takahiro KUBO" w:date="2021-05-04T11:30:00Z">
        <w:r w:rsidR="00B97E65">
          <w:rPr>
            <w:rFonts w:ascii="Times New Roman" w:eastAsia="Times New Roman" w:hAnsi="Times New Roman" w:cs="Times New Roman"/>
            <w:sz w:val="24"/>
            <w:szCs w:val="24"/>
            <w:lang w:val="en-US"/>
          </w:rPr>
          <w:t>behaviour</w:t>
        </w:r>
        <w:proofErr w:type="spellEnd"/>
        <w:r w:rsidR="00B97E65">
          <w:rPr>
            <w:rFonts w:ascii="Times New Roman" w:eastAsia="Times New Roman" w:hAnsi="Times New Roman" w:cs="Times New Roman"/>
            <w:sz w:val="24"/>
            <w:szCs w:val="24"/>
            <w:lang w:val="en-US"/>
          </w:rPr>
          <w:t>,</w:t>
        </w:r>
      </w:ins>
      <w:ins w:id="87" w:author="Takahiro KUBO" w:date="2021-05-04T11:31:00Z">
        <w:r w:rsidR="00B97E65">
          <w:rPr>
            <w:rFonts w:ascii="Times New Roman" w:eastAsia="Times New Roman" w:hAnsi="Times New Roman" w:cs="Times New Roman"/>
            <w:sz w:val="24"/>
            <w:szCs w:val="24"/>
            <w:lang w:val="en-US"/>
          </w:rPr>
          <w:t xml:space="preserve"> </w:t>
        </w:r>
      </w:ins>
      <w:ins w:id="88" w:author="Takahiro KUBO" w:date="2021-05-10T11:37:00Z">
        <w:r w:rsidR="00BC581F">
          <w:rPr>
            <w:rFonts w:ascii="Times New Roman" w:eastAsia="Times New Roman" w:hAnsi="Times New Roman" w:cs="Times New Roman"/>
            <w:sz w:val="24"/>
            <w:szCs w:val="24"/>
            <w:lang w:val="en-US"/>
          </w:rPr>
          <w:t xml:space="preserve">little </w:t>
        </w:r>
      </w:ins>
      <w:ins w:id="89" w:author="Takahiro KUBO" w:date="2021-05-04T11:31:00Z">
        <w:r w:rsidR="00B97E65">
          <w:rPr>
            <w:rFonts w:ascii="Times New Roman" w:eastAsia="Times New Roman" w:hAnsi="Times New Roman" w:cs="Times New Roman"/>
            <w:sz w:val="24"/>
            <w:szCs w:val="24"/>
            <w:lang w:val="en-US"/>
          </w:rPr>
          <w:t xml:space="preserve">research </w:t>
        </w:r>
      </w:ins>
      <w:ins w:id="90" w:author="Takahiro KUBO" w:date="2021-05-10T11:37:00Z">
        <w:r w:rsidR="00BC581F">
          <w:rPr>
            <w:rFonts w:ascii="Times New Roman" w:eastAsia="Times New Roman" w:hAnsi="Times New Roman" w:cs="Times New Roman"/>
            <w:sz w:val="24"/>
            <w:szCs w:val="24"/>
            <w:lang w:val="en-US"/>
          </w:rPr>
          <w:t>ha</w:t>
        </w:r>
      </w:ins>
      <w:ins w:id="91" w:author="Takahiro KUBO" w:date="2021-05-10T11:38:00Z">
        <w:r w:rsidR="00BC581F">
          <w:rPr>
            <w:rFonts w:ascii="Times New Roman" w:eastAsia="Times New Roman" w:hAnsi="Times New Roman" w:cs="Times New Roman"/>
            <w:sz w:val="24"/>
            <w:szCs w:val="24"/>
            <w:lang w:val="en-US"/>
          </w:rPr>
          <w:t xml:space="preserve">s explored </w:t>
        </w:r>
      </w:ins>
      <w:ins w:id="92" w:author="Takahiro KUBO" w:date="2021-05-10T11:39:00Z">
        <w:r w:rsidR="00BC581F">
          <w:rPr>
            <w:rFonts w:ascii="Times New Roman" w:eastAsia="Times New Roman" w:hAnsi="Times New Roman" w:cs="Times New Roman"/>
            <w:sz w:val="24"/>
            <w:szCs w:val="24"/>
            <w:lang w:val="en-US"/>
          </w:rPr>
          <w:t xml:space="preserve">the </w:t>
        </w:r>
      </w:ins>
      <w:ins w:id="93" w:author="Takahiro KUBO" w:date="2021-05-04T11:31:00Z">
        <w:r w:rsidR="00B97E65">
          <w:rPr>
            <w:rFonts w:ascii="Times New Roman" w:eastAsia="Times New Roman" w:hAnsi="Times New Roman" w:cs="Times New Roman"/>
            <w:sz w:val="24"/>
            <w:szCs w:val="24"/>
            <w:lang w:val="en-US"/>
          </w:rPr>
          <w:t xml:space="preserve">effects of </w:t>
        </w:r>
      </w:ins>
      <w:ins w:id="94" w:author="Takahiro KUBO" w:date="2021-05-04T11:28:00Z">
        <w:r w:rsidR="00B97E65">
          <w:rPr>
            <w:rFonts w:ascii="Times New Roman" w:eastAsia="Times New Roman" w:hAnsi="Times New Roman" w:cs="Times New Roman"/>
            <w:sz w:val="24"/>
            <w:szCs w:val="24"/>
            <w:lang w:val="en-GB"/>
          </w:rPr>
          <w:t xml:space="preserve">games which </w:t>
        </w:r>
      </w:ins>
      <w:ins w:id="95" w:author="Takahiro KUBO" w:date="2021-05-04T11:29:00Z">
        <w:r w:rsidR="00B97E65">
          <w:rPr>
            <w:rFonts w:ascii="Times New Roman" w:eastAsia="Times New Roman" w:hAnsi="Times New Roman" w:cs="Times New Roman"/>
            <w:sz w:val="24"/>
            <w:szCs w:val="24"/>
            <w:lang w:val="en-GB"/>
          </w:rPr>
          <w:t>are</w:t>
        </w:r>
      </w:ins>
      <w:ins w:id="96" w:author="Takahiro KUBO" w:date="2021-05-04T11:28:00Z">
        <w:r w:rsidR="00B97E65">
          <w:rPr>
            <w:rFonts w:ascii="Times New Roman" w:eastAsia="Times New Roman" w:hAnsi="Times New Roman" w:cs="Times New Roman"/>
            <w:sz w:val="24"/>
            <w:szCs w:val="24"/>
            <w:lang w:val="en-GB"/>
          </w:rPr>
          <w:t xml:space="preserve"> not inte</w:t>
        </w:r>
      </w:ins>
      <w:ins w:id="97" w:author="Takahiro KUBO" w:date="2021-05-04T11:29:00Z">
        <w:r w:rsidR="00B97E65">
          <w:rPr>
            <w:rFonts w:ascii="Times New Roman" w:eastAsia="Times New Roman" w:hAnsi="Times New Roman" w:cs="Times New Roman"/>
            <w:sz w:val="24"/>
            <w:szCs w:val="24"/>
            <w:lang w:val="en-GB"/>
          </w:rPr>
          <w:t xml:space="preserve">ntionally designed to alter </w:t>
        </w:r>
      </w:ins>
      <w:ins w:id="98" w:author="Takahiro KUBO" w:date="2021-05-04T11:33:00Z">
        <w:r w:rsidR="00B97E65">
          <w:rPr>
            <w:rFonts w:ascii="Times New Roman" w:eastAsia="Times New Roman" w:hAnsi="Times New Roman" w:cs="Times New Roman"/>
            <w:sz w:val="24"/>
            <w:szCs w:val="24"/>
            <w:lang w:val="en-GB"/>
          </w:rPr>
          <w:t>behaviour</w:t>
        </w:r>
      </w:ins>
      <w:ins w:id="99" w:author="Takahiro KUBO" w:date="2021-05-10T13:05:00Z">
        <w:r w:rsidR="00075594">
          <w:rPr>
            <w:rFonts w:ascii="Times New Roman" w:eastAsia="Times New Roman" w:hAnsi="Times New Roman" w:cs="Times New Roman"/>
            <w:sz w:val="24"/>
            <w:szCs w:val="24"/>
            <w:lang w:val="en-GB"/>
          </w:rPr>
          <w:t xml:space="preserve">. </w:t>
        </w:r>
        <w:del w:id="100" w:author="Jessica Fisher" w:date="2021-05-10T15:12:00Z">
          <w:r w:rsidR="00075594" w:rsidDel="00C73EC6">
            <w:rPr>
              <w:rFonts w:ascii="Times New Roman" w:eastAsia="Times New Roman" w:hAnsi="Times New Roman" w:cs="Times New Roman"/>
              <w:sz w:val="24"/>
              <w:szCs w:val="24"/>
              <w:lang w:val="en-GB"/>
            </w:rPr>
            <w:delText>Further</w:delText>
          </w:r>
        </w:del>
      </w:ins>
      <w:ins w:id="101" w:author="Takahiro KUBO" w:date="2021-05-04T10:55:00Z">
        <w:del w:id="102" w:author="Jessica Fisher" w:date="2021-05-10T15:12:00Z">
          <w:r w:rsidR="001F68E3" w:rsidDel="00C73EC6">
            <w:rPr>
              <w:rFonts w:ascii="Times New Roman" w:eastAsia="Times New Roman" w:hAnsi="Times New Roman" w:cs="Times New Roman"/>
              <w:sz w:val="24"/>
              <w:szCs w:val="24"/>
              <w:lang w:val="en-US"/>
            </w:rPr>
            <w:delText xml:space="preserve"> </w:delText>
          </w:r>
        </w:del>
      </w:ins>
      <w:ins w:id="103" w:author="Jessica Fisher" w:date="2021-05-10T15:12:00Z">
        <w:r w:rsidR="00C73EC6">
          <w:rPr>
            <w:rFonts w:ascii="Times New Roman" w:eastAsia="Times New Roman" w:hAnsi="Times New Roman" w:cs="Times New Roman"/>
            <w:sz w:val="24"/>
            <w:szCs w:val="24"/>
            <w:lang w:val="en-GB"/>
          </w:rPr>
          <w:t xml:space="preserve">More </w:t>
        </w:r>
      </w:ins>
      <w:ins w:id="104" w:author="Jessica Fisher" w:date="2021-05-10T15:15:00Z">
        <w:r w:rsidR="00C73EC6">
          <w:rPr>
            <w:rFonts w:ascii="Times New Roman" w:eastAsia="Times New Roman" w:hAnsi="Times New Roman" w:cs="Times New Roman"/>
            <w:sz w:val="24"/>
            <w:szCs w:val="24"/>
            <w:lang w:val="en-GB"/>
          </w:rPr>
          <w:t>research</w:t>
        </w:r>
      </w:ins>
      <w:ins w:id="105" w:author="Jessica Fisher" w:date="2021-04-29T11:37:00Z">
        <w:r w:rsidRPr="008F4632">
          <w:rPr>
            <w:rFonts w:ascii="Times New Roman" w:eastAsia="Times New Roman" w:hAnsi="Times New Roman" w:cs="Times New Roman"/>
            <w:sz w:val="24"/>
            <w:szCs w:val="24"/>
            <w:lang w:val="en-GB"/>
          </w:rPr>
          <w:t xml:space="preserve"> is </w:t>
        </w:r>
        <w:del w:id="106" w:author="Takahiro KUBO" w:date="2021-05-04T11:33:00Z">
          <w:r w:rsidRPr="008F4632" w:rsidDel="00B97E65">
            <w:rPr>
              <w:rFonts w:ascii="Times New Roman" w:eastAsia="Times New Roman" w:hAnsi="Times New Roman" w:cs="Times New Roman"/>
              <w:sz w:val="24"/>
              <w:szCs w:val="24"/>
              <w:lang w:val="en-GB"/>
            </w:rPr>
            <w:delText xml:space="preserve">still </w:delText>
          </w:r>
        </w:del>
        <w:r w:rsidRPr="008F4632">
          <w:rPr>
            <w:rFonts w:ascii="Times New Roman" w:eastAsia="Times New Roman" w:hAnsi="Times New Roman" w:cs="Times New Roman"/>
            <w:sz w:val="24"/>
            <w:szCs w:val="24"/>
            <w:lang w:val="en-GB"/>
          </w:rPr>
          <w:t xml:space="preserve">needed to elucidate the </w:t>
        </w:r>
      </w:ins>
      <w:ins w:id="107" w:author="Jessica Fisher" w:date="2021-05-10T15:15:00Z">
        <w:r w:rsidR="00C73EC6">
          <w:rPr>
            <w:rFonts w:ascii="Times New Roman" w:eastAsia="Times New Roman" w:hAnsi="Times New Roman" w:cs="Times New Roman"/>
            <w:sz w:val="24"/>
            <w:szCs w:val="24"/>
            <w:lang w:val="en-GB"/>
          </w:rPr>
          <w:t xml:space="preserve">psychological </w:t>
        </w:r>
      </w:ins>
      <w:ins w:id="108" w:author="Jessica Fisher" w:date="2021-04-29T11:37:00Z">
        <w:r w:rsidRPr="008F4632">
          <w:rPr>
            <w:rFonts w:ascii="Times New Roman" w:eastAsia="Times New Roman" w:hAnsi="Times New Roman" w:cs="Times New Roman"/>
            <w:sz w:val="24"/>
            <w:szCs w:val="24"/>
            <w:lang w:val="en-GB"/>
          </w:rPr>
          <w:t xml:space="preserve">mechanisms </w:t>
        </w:r>
      </w:ins>
      <w:ins w:id="109" w:author="Jessica Fisher" w:date="2021-05-10T15:15:00Z">
        <w:r w:rsidR="00C73EC6">
          <w:rPr>
            <w:rFonts w:ascii="Times New Roman" w:eastAsia="Times New Roman" w:hAnsi="Times New Roman" w:cs="Times New Roman"/>
            <w:sz w:val="24"/>
            <w:szCs w:val="24"/>
            <w:lang w:val="en-GB"/>
          </w:rPr>
          <w:t>behind these</w:t>
        </w:r>
      </w:ins>
      <w:ins w:id="110" w:author="Takahiro KUBO" w:date="2021-05-04T11:34:00Z">
        <w:del w:id="111" w:author="Jessica Fisher" w:date="2021-05-10T15:10:00Z">
          <w:r w:rsidR="00B97E65" w:rsidDel="00C73EC6">
            <w:rPr>
              <w:rFonts w:ascii="Times New Roman" w:eastAsia="Times New Roman" w:hAnsi="Times New Roman" w:cs="Times New Roman"/>
              <w:sz w:val="24"/>
              <w:szCs w:val="24"/>
              <w:lang w:val="en-GB"/>
            </w:rPr>
            <w:delText>such</w:delText>
          </w:r>
        </w:del>
        <w:r w:rsidR="00B97E65">
          <w:rPr>
            <w:rFonts w:ascii="Times New Roman" w:eastAsia="Times New Roman" w:hAnsi="Times New Roman" w:cs="Times New Roman"/>
            <w:sz w:val="24"/>
            <w:szCs w:val="24"/>
            <w:lang w:val="en-GB"/>
          </w:rPr>
          <w:t xml:space="preserve"> video games and explore </w:t>
        </w:r>
      </w:ins>
      <w:ins w:id="112" w:author="Jessica Fisher" w:date="2021-05-10T15:15:00Z">
        <w:r w:rsidR="00C73EC6">
          <w:rPr>
            <w:rFonts w:ascii="Times New Roman" w:eastAsia="Times New Roman" w:hAnsi="Times New Roman" w:cs="Times New Roman"/>
            <w:sz w:val="24"/>
            <w:szCs w:val="24"/>
            <w:lang w:val="en-GB"/>
          </w:rPr>
          <w:t>how they could be applied to</w:t>
        </w:r>
      </w:ins>
      <w:ins w:id="113" w:author="Takahiro KUBO" w:date="2021-05-04T11:35:00Z">
        <w:del w:id="114" w:author="Jessica Fisher" w:date="2021-05-10T15:15:00Z">
          <w:r w:rsidR="00B97E65" w:rsidDel="00C73EC6">
            <w:rPr>
              <w:rFonts w:ascii="Times New Roman" w:eastAsia="Times New Roman" w:hAnsi="Times New Roman" w:cs="Times New Roman"/>
              <w:sz w:val="24"/>
              <w:szCs w:val="24"/>
              <w:lang w:val="en-GB"/>
            </w:rPr>
            <w:delText>the roles in</w:delText>
          </w:r>
        </w:del>
        <w:r w:rsidR="00B97E65">
          <w:rPr>
            <w:rFonts w:ascii="Times New Roman" w:eastAsia="Times New Roman" w:hAnsi="Times New Roman" w:cs="Times New Roman"/>
            <w:sz w:val="24"/>
            <w:szCs w:val="24"/>
            <w:lang w:val="en-GB"/>
          </w:rPr>
          <w:t xml:space="preserve"> conservation science.</w:t>
        </w:r>
      </w:ins>
      <w:ins w:id="115" w:author="Jessica Fisher" w:date="2021-04-29T11:37:00Z">
        <w:del w:id="116" w:author="Takahiro KUBO" w:date="2021-05-10T13:06:00Z">
          <w:r w:rsidRPr="008F4632" w:rsidDel="00075594">
            <w:rPr>
              <w:rFonts w:ascii="Times New Roman" w:eastAsia="Times New Roman" w:hAnsi="Times New Roman" w:cs="Times New Roman"/>
              <w:sz w:val="24"/>
              <w:szCs w:val="24"/>
              <w:lang w:val="en-GB"/>
            </w:rPr>
            <w:delText>which video gaming could play such a role, and to evaluate the effects of games not intentionally designed to alter human behaviour (such as ACNH).</w:delText>
          </w:r>
        </w:del>
      </w:ins>
    </w:p>
    <w:bookmarkEnd w:id="66"/>
    <w:p w14:paraId="147D7047" w14:textId="77777777" w:rsidR="008F4632" w:rsidRPr="0078472B" w:rsidRDefault="008F4632" w:rsidP="0078472B">
      <w:pPr>
        <w:spacing w:line="480" w:lineRule="auto"/>
        <w:jc w:val="both"/>
        <w:rPr>
          <w:ins w:id="117" w:author="Jessica Fisher" w:date="2021-04-26T17:20:00Z"/>
          <w:rFonts w:ascii="Times New Roman" w:eastAsia="Times New Roman" w:hAnsi="Times New Roman" w:cs="Times New Roman"/>
          <w:sz w:val="24"/>
          <w:szCs w:val="24"/>
          <w:lang w:val="en-GB"/>
        </w:rPr>
      </w:pPr>
    </w:p>
    <w:p w14:paraId="595ACB65" w14:textId="64BE5B51" w:rsidR="0078472B" w:rsidRDefault="008F4632" w:rsidP="0078472B">
      <w:pPr>
        <w:spacing w:line="480" w:lineRule="auto"/>
        <w:jc w:val="both"/>
        <w:rPr>
          <w:ins w:id="118" w:author="Jessica Fisher" w:date="2021-04-29T11:39:00Z"/>
          <w:rFonts w:ascii="Times New Roman" w:eastAsia="Times New Roman" w:hAnsi="Times New Roman" w:cs="Times New Roman"/>
          <w:sz w:val="24"/>
          <w:szCs w:val="24"/>
          <w:lang w:val="en-GB"/>
        </w:rPr>
      </w:pPr>
      <w:ins w:id="119" w:author="Jessica Fisher" w:date="2021-04-29T11:39:00Z">
        <w:r w:rsidRPr="008F4632">
          <w:rPr>
            <w:rFonts w:ascii="Times New Roman" w:eastAsia="Times New Roman" w:hAnsi="Times New Roman" w:cs="Times New Roman"/>
            <w:sz w:val="24"/>
            <w:szCs w:val="24"/>
            <w:lang w:val="en-GB"/>
          </w:rPr>
          <w:t>Encouraging video-gaming indoors detracts from the time people spend in real-world natural environments (Oswald et al., 2020), experiences that are known to improve mental wellbeing and could themselves lead to pro-environmental behaviours and attitudes (</w:t>
        </w:r>
        <w:proofErr w:type="spellStart"/>
        <w:r w:rsidRPr="008F4632">
          <w:rPr>
            <w:rFonts w:ascii="Times New Roman" w:eastAsia="Times New Roman" w:hAnsi="Times New Roman" w:cs="Times New Roman"/>
            <w:sz w:val="24"/>
            <w:szCs w:val="24"/>
            <w:lang w:val="en-GB"/>
          </w:rPr>
          <w:t>Alcock</w:t>
        </w:r>
        <w:proofErr w:type="spellEnd"/>
        <w:r w:rsidRPr="008F4632">
          <w:rPr>
            <w:rFonts w:ascii="Times New Roman" w:eastAsia="Times New Roman" w:hAnsi="Times New Roman" w:cs="Times New Roman"/>
            <w:sz w:val="24"/>
            <w:szCs w:val="24"/>
            <w:lang w:val="en-GB"/>
          </w:rPr>
          <w:t xml:space="preserve"> et al., 2020; Martin et al.</w:t>
        </w:r>
        <w:r>
          <w:rPr>
            <w:rFonts w:ascii="Times New Roman" w:eastAsia="Times New Roman" w:hAnsi="Times New Roman" w:cs="Times New Roman"/>
            <w:sz w:val="24"/>
            <w:szCs w:val="24"/>
            <w:lang w:val="en-GB"/>
          </w:rPr>
          <w:t>,</w:t>
        </w:r>
        <w:r w:rsidRPr="008F4632">
          <w:rPr>
            <w:rFonts w:ascii="Times New Roman" w:eastAsia="Times New Roman" w:hAnsi="Times New Roman" w:cs="Times New Roman"/>
            <w:sz w:val="24"/>
            <w:szCs w:val="24"/>
            <w:lang w:val="en-GB"/>
          </w:rPr>
          <w:t xml:space="preserve"> 2020). Virtual, indoor experiences allow players to avoid the negative aspects of real-world nature (</w:t>
        </w:r>
        <w:proofErr w:type="gramStart"/>
        <w:r w:rsidRPr="008F4632">
          <w:rPr>
            <w:rFonts w:ascii="Times New Roman" w:eastAsia="Times New Roman" w:hAnsi="Times New Roman" w:cs="Times New Roman"/>
            <w:sz w:val="24"/>
            <w:szCs w:val="24"/>
            <w:lang w:val="en-GB"/>
          </w:rPr>
          <w:t>e.g.</w:t>
        </w:r>
        <w:proofErr w:type="gramEnd"/>
        <w:r w:rsidRPr="008F4632">
          <w:rPr>
            <w:rFonts w:ascii="Times New Roman" w:eastAsia="Times New Roman" w:hAnsi="Times New Roman" w:cs="Times New Roman"/>
            <w:sz w:val="24"/>
            <w:szCs w:val="24"/>
            <w:lang w:val="en-GB"/>
          </w:rPr>
          <w:t xml:space="preserve"> mosquito bites, unpleasant odours, or noise), and could therefore reduce the likelihood of ever interacting with the outdoors. ACNH does in fact offer time-restricting features (e.g., limiting the number of fossils available per day), which encourages players to return later. Yet the wider implications of humanity’s reliance on screen-time </w:t>
        </w:r>
      </w:ins>
      <w:ins w:id="120" w:author="Takahiro KUBO" w:date="2021-05-10T13:10:00Z">
        <w:r w:rsidR="00075594">
          <w:rPr>
            <w:rFonts w:ascii="Times New Roman" w:eastAsia="Times New Roman" w:hAnsi="Times New Roman" w:cs="Times New Roman"/>
            <w:sz w:val="24"/>
            <w:szCs w:val="24"/>
            <w:lang w:val="en-GB"/>
          </w:rPr>
          <w:t>have</w:t>
        </w:r>
      </w:ins>
      <w:ins w:id="121" w:author="Jessica Fisher" w:date="2021-04-29T11:39:00Z">
        <w:del w:id="122" w:author="Takahiro KUBO" w:date="2021-05-10T13:10:00Z">
          <w:r w:rsidRPr="008F4632" w:rsidDel="00075594">
            <w:rPr>
              <w:rFonts w:ascii="Times New Roman" w:eastAsia="Times New Roman" w:hAnsi="Times New Roman" w:cs="Times New Roman"/>
              <w:sz w:val="24"/>
              <w:szCs w:val="24"/>
              <w:lang w:val="en-GB"/>
            </w:rPr>
            <w:delText>has</w:delText>
          </w:r>
        </w:del>
        <w:r w:rsidRPr="008F4632">
          <w:rPr>
            <w:rFonts w:ascii="Times New Roman" w:eastAsia="Times New Roman" w:hAnsi="Times New Roman" w:cs="Times New Roman"/>
            <w:sz w:val="24"/>
            <w:szCs w:val="24"/>
            <w:lang w:val="en-GB"/>
          </w:rPr>
          <w:t xml:space="preserve"> yet to be fully realised, and virtual </w:t>
        </w:r>
        <w:r w:rsidRPr="008F4632">
          <w:rPr>
            <w:rFonts w:ascii="Times New Roman" w:eastAsia="Times New Roman" w:hAnsi="Times New Roman" w:cs="Times New Roman"/>
            <w:sz w:val="24"/>
            <w:szCs w:val="24"/>
            <w:lang w:val="en-GB"/>
          </w:rPr>
          <w:lastRenderedPageBreak/>
          <w:t>nature experiences cannot fully compensate for the real thing, particularly in terms of mental health (Browning et al.</w:t>
        </w:r>
        <w:r>
          <w:rPr>
            <w:rFonts w:ascii="Times New Roman" w:eastAsia="Times New Roman" w:hAnsi="Times New Roman" w:cs="Times New Roman"/>
            <w:sz w:val="24"/>
            <w:szCs w:val="24"/>
            <w:lang w:val="en-GB"/>
          </w:rPr>
          <w:t>,</w:t>
        </w:r>
        <w:r w:rsidRPr="008F4632">
          <w:rPr>
            <w:rFonts w:ascii="Times New Roman" w:eastAsia="Times New Roman" w:hAnsi="Times New Roman" w:cs="Times New Roman"/>
            <w:sz w:val="24"/>
            <w:szCs w:val="24"/>
            <w:lang w:val="en-GB"/>
          </w:rPr>
          <w:t xml:space="preserve"> 2020).</w:t>
        </w:r>
      </w:ins>
    </w:p>
    <w:p w14:paraId="55D1C9BF" w14:textId="77777777" w:rsidR="008F4632" w:rsidRPr="0078472B" w:rsidRDefault="008F4632" w:rsidP="0078472B">
      <w:pPr>
        <w:spacing w:line="480" w:lineRule="auto"/>
        <w:jc w:val="both"/>
        <w:rPr>
          <w:ins w:id="123" w:author="Jessica Fisher" w:date="2021-04-26T17:20:00Z"/>
          <w:rFonts w:ascii="Times New Roman" w:eastAsia="Times New Roman" w:hAnsi="Times New Roman" w:cs="Times New Roman"/>
          <w:sz w:val="24"/>
          <w:szCs w:val="24"/>
          <w:lang w:val="en-GB"/>
        </w:rPr>
      </w:pPr>
    </w:p>
    <w:p w14:paraId="4628883C" w14:textId="61BDF7B4" w:rsidR="00B1022A" w:rsidRPr="00EA2407" w:rsidDel="00077B99" w:rsidRDefault="008F4632" w:rsidP="0078472B">
      <w:pPr>
        <w:spacing w:line="480" w:lineRule="auto"/>
        <w:jc w:val="both"/>
        <w:rPr>
          <w:del w:id="124" w:author="Jessica Fisher" w:date="2021-04-26T16:47:00Z"/>
          <w:rFonts w:ascii="Times New Roman" w:eastAsia="Times New Roman" w:hAnsi="Times New Roman" w:cs="Times New Roman"/>
          <w:sz w:val="24"/>
          <w:szCs w:val="24"/>
          <w:lang w:val="en-GB"/>
        </w:rPr>
      </w:pPr>
      <w:ins w:id="125" w:author="Jessica Fisher" w:date="2021-04-29T11:40:00Z">
        <w:r w:rsidRPr="008F4632">
          <w:rPr>
            <w:rFonts w:ascii="Times New Roman" w:eastAsia="Times New Roman" w:hAnsi="Times New Roman" w:cs="Times New Roman"/>
            <w:sz w:val="24"/>
            <w:szCs w:val="24"/>
            <w:lang w:val="en-GB"/>
          </w:rPr>
          <w:t xml:space="preserve">The popular video game </w:t>
        </w:r>
        <w:r w:rsidRPr="008F4632">
          <w:rPr>
            <w:rFonts w:ascii="Times New Roman" w:eastAsia="Times New Roman" w:hAnsi="Times New Roman" w:cs="Times New Roman"/>
            <w:i/>
            <w:iCs/>
            <w:sz w:val="24"/>
            <w:szCs w:val="24"/>
            <w:lang w:val="en-GB"/>
            <w:rPrChange w:id="126" w:author="Jessica Fisher" w:date="2021-04-29T11:40:00Z">
              <w:rPr>
                <w:rFonts w:ascii="Times New Roman" w:eastAsia="Times New Roman" w:hAnsi="Times New Roman" w:cs="Times New Roman"/>
                <w:sz w:val="24"/>
                <w:szCs w:val="24"/>
                <w:lang w:val="en-GB"/>
              </w:rPr>
            </w:rPrChange>
          </w:rPr>
          <w:t xml:space="preserve">Pokémon Go </w:t>
        </w:r>
        <w:r w:rsidRPr="008F4632">
          <w:rPr>
            <w:rFonts w:ascii="Times New Roman" w:eastAsia="Times New Roman" w:hAnsi="Times New Roman" w:cs="Times New Roman"/>
            <w:sz w:val="24"/>
            <w:szCs w:val="24"/>
            <w:lang w:val="en-GB"/>
          </w:rPr>
          <w:t xml:space="preserve">bridged this conflict by requiring players to explore the real world to progress in-game, seeking out virtual species to collect, and encouraging real-world social interactions. The </w:t>
        </w:r>
        <w:r w:rsidRPr="008F4632">
          <w:rPr>
            <w:rFonts w:ascii="Times New Roman" w:eastAsia="Times New Roman" w:hAnsi="Times New Roman" w:cs="Times New Roman"/>
            <w:i/>
            <w:iCs/>
            <w:sz w:val="24"/>
            <w:szCs w:val="24"/>
            <w:lang w:val="en-GB"/>
            <w:rPrChange w:id="127" w:author="Jessica Fisher" w:date="2021-04-29T11:40:00Z">
              <w:rPr>
                <w:rFonts w:ascii="Times New Roman" w:eastAsia="Times New Roman" w:hAnsi="Times New Roman" w:cs="Times New Roman"/>
                <w:sz w:val="24"/>
                <w:szCs w:val="24"/>
                <w:lang w:val="en-GB"/>
              </w:rPr>
            </w:rPrChange>
          </w:rPr>
          <w:t>Pokémon</w:t>
        </w:r>
        <w:r w:rsidRPr="008F4632">
          <w:rPr>
            <w:rFonts w:ascii="Times New Roman" w:eastAsia="Times New Roman" w:hAnsi="Times New Roman" w:cs="Times New Roman"/>
            <w:sz w:val="24"/>
            <w:szCs w:val="24"/>
            <w:lang w:val="en-GB"/>
          </w:rPr>
          <w:t xml:space="preserve"> franchise, and </w:t>
        </w:r>
        <w:r w:rsidRPr="008F4632">
          <w:rPr>
            <w:rFonts w:ascii="Times New Roman" w:eastAsia="Times New Roman" w:hAnsi="Times New Roman" w:cs="Times New Roman"/>
            <w:i/>
            <w:iCs/>
            <w:sz w:val="24"/>
            <w:szCs w:val="24"/>
            <w:lang w:val="en-GB"/>
            <w:rPrChange w:id="128" w:author="Jessica Fisher" w:date="2021-04-29T11:40:00Z">
              <w:rPr>
                <w:rFonts w:ascii="Times New Roman" w:eastAsia="Times New Roman" w:hAnsi="Times New Roman" w:cs="Times New Roman"/>
                <w:sz w:val="24"/>
                <w:szCs w:val="24"/>
                <w:lang w:val="en-GB"/>
              </w:rPr>
            </w:rPrChange>
          </w:rPr>
          <w:t>Pokémon Go</w:t>
        </w:r>
        <w:r w:rsidRPr="008F4632">
          <w:rPr>
            <w:rFonts w:ascii="Times New Roman" w:eastAsia="Times New Roman" w:hAnsi="Times New Roman" w:cs="Times New Roman"/>
            <w:sz w:val="24"/>
            <w:szCs w:val="24"/>
            <w:lang w:val="en-GB"/>
          </w:rPr>
          <w:t xml:space="preserve"> specifically, stimulated excitement amongst researchers about its implications for the conservation movement (</w:t>
        </w:r>
        <w:proofErr w:type="spellStart"/>
        <w:r w:rsidRPr="008F4632">
          <w:rPr>
            <w:rFonts w:ascii="Times New Roman" w:eastAsia="Times New Roman" w:hAnsi="Times New Roman" w:cs="Times New Roman"/>
            <w:sz w:val="24"/>
            <w:szCs w:val="24"/>
            <w:lang w:val="en-GB"/>
          </w:rPr>
          <w:t>Dorward</w:t>
        </w:r>
        <w:proofErr w:type="spellEnd"/>
        <w:r w:rsidRPr="008F4632">
          <w:rPr>
            <w:rFonts w:ascii="Times New Roman" w:eastAsia="Times New Roman" w:hAnsi="Times New Roman" w:cs="Times New Roman"/>
            <w:sz w:val="24"/>
            <w:szCs w:val="24"/>
            <w:lang w:val="en-GB"/>
          </w:rPr>
          <w:t xml:space="preserve"> et al., 2017; Oliveira Roque, 2016). </w:t>
        </w:r>
        <w:r w:rsidRPr="008F4632">
          <w:rPr>
            <w:rFonts w:ascii="Times New Roman" w:eastAsia="Times New Roman" w:hAnsi="Times New Roman" w:cs="Times New Roman"/>
            <w:i/>
            <w:iCs/>
            <w:sz w:val="24"/>
            <w:szCs w:val="24"/>
            <w:lang w:val="en-GB"/>
            <w:rPrChange w:id="129" w:author="Jessica Fisher" w:date="2021-04-29T11:40:00Z">
              <w:rPr>
                <w:rFonts w:ascii="Times New Roman" w:eastAsia="Times New Roman" w:hAnsi="Times New Roman" w:cs="Times New Roman"/>
                <w:sz w:val="24"/>
                <w:szCs w:val="24"/>
                <w:lang w:val="en-GB"/>
              </w:rPr>
            </w:rPrChange>
          </w:rPr>
          <w:t>Pokémon</w:t>
        </w:r>
        <w:r w:rsidRPr="008F4632">
          <w:rPr>
            <w:rFonts w:ascii="Times New Roman" w:eastAsia="Times New Roman" w:hAnsi="Times New Roman" w:cs="Times New Roman"/>
            <w:sz w:val="24"/>
            <w:szCs w:val="24"/>
            <w:lang w:val="en-GB"/>
          </w:rPr>
          <w:t xml:space="preserve"> was however majorly limited by using imagined as opposed to real-world species (</w:t>
        </w:r>
        <w:proofErr w:type="spellStart"/>
        <w:r w:rsidRPr="008F4632">
          <w:rPr>
            <w:rFonts w:ascii="Times New Roman" w:eastAsia="Times New Roman" w:hAnsi="Times New Roman" w:cs="Times New Roman"/>
            <w:sz w:val="24"/>
            <w:szCs w:val="24"/>
            <w:lang w:val="en-GB"/>
          </w:rPr>
          <w:t>Balmford</w:t>
        </w:r>
        <w:proofErr w:type="spellEnd"/>
        <w:r w:rsidRPr="008F4632">
          <w:rPr>
            <w:rFonts w:ascii="Times New Roman" w:eastAsia="Times New Roman" w:hAnsi="Times New Roman" w:cs="Times New Roman"/>
            <w:sz w:val="24"/>
            <w:szCs w:val="24"/>
            <w:lang w:val="en-GB"/>
          </w:rPr>
          <w:t xml:space="preserve"> et al., 2002). Likewise, news media and advertising campaigns popularising charismatic and often exotic species (</w:t>
        </w:r>
        <w:proofErr w:type="gramStart"/>
        <w:r w:rsidRPr="008F4632">
          <w:rPr>
            <w:rFonts w:ascii="Times New Roman" w:eastAsia="Times New Roman" w:hAnsi="Times New Roman" w:cs="Times New Roman"/>
            <w:sz w:val="24"/>
            <w:szCs w:val="24"/>
            <w:lang w:val="en-GB"/>
          </w:rPr>
          <w:t>e.g.</w:t>
        </w:r>
        <w:proofErr w:type="gramEnd"/>
        <w:r w:rsidRPr="008F4632">
          <w:rPr>
            <w:rFonts w:ascii="Times New Roman" w:eastAsia="Times New Roman" w:hAnsi="Times New Roman" w:cs="Times New Roman"/>
            <w:sz w:val="24"/>
            <w:szCs w:val="24"/>
            <w:lang w:val="en-GB"/>
          </w:rPr>
          <w:t xml:space="preserve"> large species with forward-facing eyes, Smith et al., 2012), may bias people’s understanding and concern for local biodiversity. Overall, our understanding of how video games promote pro-conservation messaging that influences behavioural change, in both virtual and real-world natural environments, still warrants further research</w:t>
        </w:r>
      </w:ins>
      <w:ins w:id="130" w:author="Jessica Fisher" w:date="2021-04-26T17:20:00Z">
        <w:r w:rsidR="0078472B" w:rsidRPr="0078472B">
          <w:rPr>
            <w:rFonts w:ascii="Times New Roman" w:eastAsia="Times New Roman" w:hAnsi="Times New Roman" w:cs="Times New Roman"/>
            <w:sz w:val="24"/>
            <w:szCs w:val="24"/>
            <w:lang w:val="en-GB"/>
          </w:rPr>
          <w:t xml:space="preserve">.  </w:t>
        </w:r>
      </w:ins>
    </w:p>
    <w:p w14:paraId="50D0845B" w14:textId="77777777"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 </w:t>
      </w:r>
    </w:p>
    <w:p w14:paraId="3B1207F3" w14:textId="612D82ED" w:rsidR="0083746F" w:rsidDel="00B1022A" w:rsidRDefault="00CE4A8E" w:rsidP="00EA2407">
      <w:pPr>
        <w:spacing w:line="480" w:lineRule="auto"/>
        <w:jc w:val="both"/>
        <w:rPr>
          <w:ins w:id="131" w:author="Fisher, Jessica (2016)" w:date="2021-04-23T15:26:00Z"/>
          <w:del w:id="132" w:author="Jessica Fisher" w:date="2021-04-26T16:20:00Z"/>
          <w:rFonts w:ascii="Times New Roman" w:eastAsia="Times New Roman" w:hAnsi="Times New Roman" w:cs="Times New Roman"/>
          <w:sz w:val="24"/>
          <w:szCs w:val="24"/>
          <w:lang w:val="en-GB"/>
        </w:rPr>
      </w:pPr>
      <w:del w:id="133" w:author="Jessica Fisher" w:date="2021-04-26T16:20:00Z">
        <w:r w:rsidRPr="00EA2407" w:rsidDel="00B1022A">
          <w:rPr>
            <w:rFonts w:ascii="Times New Roman" w:eastAsia="Times New Roman" w:hAnsi="Times New Roman" w:cs="Times New Roman"/>
            <w:sz w:val="24"/>
            <w:szCs w:val="24"/>
            <w:lang w:val="en-GB"/>
          </w:rPr>
          <w:delText xml:space="preserve">It is important to acknowledge that encouraging video gaming indoors detracts from the time people spend in real-world natural environments </w:delText>
        </w:r>
        <w:r w:rsidR="00335FE0" w:rsidDel="00B1022A">
          <w:rPr>
            <w:rFonts w:ascii="Times New Roman" w:eastAsia="Times New Roman" w:hAnsi="Times New Roman" w:cs="Times New Roman"/>
            <w:sz w:val="24"/>
            <w:szCs w:val="24"/>
            <w:lang w:val="en-GB"/>
          </w:rPr>
          <w:fldChar w:fldCharType="begin"/>
        </w:r>
        <w:r w:rsidR="00335FE0" w:rsidDel="00B1022A">
          <w:rPr>
            <w:rFonts w:ascii="Times New Roman" w:eastAsia="Times New Roman" w:hAnsi="Times New Roman" w:cs="Times New Roman"/>
            <w:sz w:val="24"/>
            <w:szCs w:val="24"/>
            <w:lang w:val="en-GB"/>
          </w:rPr>
          <w:delInstrText xml:space="preserve"> ADDIN ZOTERO_ITEM CSL_CITATION {"citationID":"sYCZNvOf","properties":{"formattedCitation":"(Oswald et al., 2020)","plainCitation":"(Oswald et al., 2020)","noteIndex":0},"citationItems":[{"id":2534,"uris":["http://zotero.org/users/6781518/items/YXLCN5IW"],"uri":["http://zotero.org/users/6781518/items/YXLCN5IW"],"itemData":{"id":2534,"type":"article-journal","container-title":"PLoS ONE","DOI":"10.1371/journal.pone.0237725","page":"e0237725","title":"Psychological impacts of “screen time” and “green time” for children and adolescents: A systematic scoping review","volume":"15","author":[{"family":"Oswald","given":"Tassia K."},{"family":"Rumbold","given":"Alice R."},{"family":"Kedzior","given":"Sophie G. E."},{"family":"Moore","given":"Vivienne M."}],"issued":{"date-parts":[["2020"]]}}}],"schema":"https://github.com/citation-style-language/schema/raw/master/csl-citation.json"} </w:delInstrText>
        </w:r>
        <w:r w:rsidR="00335FE0" w:rsidDel="00B1022A">
          <w:rPr>
            <w:rFonts w:ascii="Times New Roman" w:eastAsia="Times New Roman" w:hAnsi="Times New Roman" w:cs="Times New Roman"/>
            <w:sz w:val="24"/>
            <w:szCs w:val="24"/>
            <w:lang w:val="en-GB"/>
          </w:rPr>
          <w:fldChar w:fldCharType="separate"/>
        </w:r>
        <w:r w:rsidR="00335FE0" w:rsidRPr="00335FE0" w:rsidDel="00B1022A">
          <w:rPr>
            <w:rFonts w:ascii="Times New Roman" w:hAnsi="Times New Roman" w:cs="Times New Roman"/>
            <w:sz w:val="24"/>
          </w:rPr>
          <w:delText>(Oswald et al., 2020)</w:delText>
        </w:r>
        <w:r w:rsidR="00335FE0" w:rsidDel="00B1022A">
          <w:rPr>
            <w:rFonts w:ascii="Times New Roman" w:eastAsia="Times New Roman" w:hAnsi="Times New Roman" w:cs="Times New Roman"/>
            <w:sz w:val="24"/>
            <w:szCs w:val="24"/>
            <w:lang w:val="en-GB"/>
          </w:rPr>
          <w:fldChar w:fldCharType="end"/>
        </w:r>
        <w:r w:rsidRPr="00EA2407" w:rsidDel="00B1022A">
          <w:rPr>
            <w:rFonts w:ascii="Times New Roman" w:eastAsia="Times New Roman" w:hAnsi="Times New Roman" w:cs="Times New Roman"/>
            <w:sz w:val="24"/>
            <w:szCs w:val="24"/>
            <w:lang w:val="en-GB"/>
          </w:rPr>
          <w:delText xml:space="preserve">, experiences which are known to improve mental wellbeing and could themselves lead to pro-environmental behaviours and attitudes </w:delText>
        </w:r>
        <w:r w:rsidR="00335FE0" w:rsidDel="00B1022A">
          <w:rPr>
            <w:rFonts w:ascii="Times New Roman" w:eastAsia="Times New Roman" w:hAnsi="Times New Roman" w:cs="Times New Roman"/>
            <w:sz w:val="24"/>
            <w:szCs w:val="24"/>
            <w:lang w:val="en-GB"/>
          </w:rPr>
          <w:fldChar w:fldCharType="begin"/>
        </w:r>
        <w:r w:rsidR="00335FE0" w:rsidDel="00B1022A">
          <w:rPr>
            <w:rFonts w:ascii="Times New Roman" w:eastAsia="Times New Roman" w:hAnsi="Times New Roman" w:cs="Times New Roman"/>
            <w:sz w:val="24"/>
            <w:szCs w:val="24"/>
            <w:lang w:val="en-GB"/>
          </w:rPr>
          <w:delInstrText xml:space="preserve"> ADDIN ZOTERO_ITEM CSL_CITATION {"citationID":"oHIByoIh","properties":{"formattedCitation":"(Alcock et al., 2020)","plainCitation":"(Alcock et al., 2020)","noteIndex":0},"citationItems":[{"id":2573,"uris":["http://zotero.org/users/6781518/items/ZLKRP23R"],"uri":["http://zotero.org/users/6781518/items/ZLKRP23R"],"itemData":{"id":2573,"type":"article-journal","abstract":"Progress on changing human behaviour to meet the challenges of regional and global sustainability has been slow. Building on theory as well as small-scale survey and experimental evidence that exposure to nature may be associated with greater pro-environmentalism, the aim of the current study was to quantify relationships between exposure to nature (operationalised as neighbourhood greenspace, coastal proximity, and recreational nature visits) as well as appreciation of the natural world, and self-reported pro-environmental behaviour for the adult population of England. Using data from a nationally representative sample (N = 24,204), and controlling for potential confounders, a structural equation model was used to estimate relationships. Indirect effects of neighbourhood exposures via nature visits and nature appreciation were accounted for. We found positive relationships between both recreational nature visits and nature appreciation and pro-environmental behaviour across both the whole sample and key socio-demographic groups. The more individuals visited nature for recreation and the more they appreciated the natural world, the more pro-environmental behaviour they reported. Although rural and coastal dwellers tended to also be more pro-environmental on average, patterns were complex, potentially reflecting situational constraints and opportunities. Importantly, positive associations between pro-environmental behaviours and high neighbourhood greenspace and coastal proximity were present for both high and low socio-economic status households. Improving access to, and contact with, nature, e.g., through better urban planning, may be one approach for meeting sustainability targets.","container-title":"Environment International","DOI":"10.1016/j.envint.2019.105441","ISSN":"0160-4120","journalAbbreviation":"Environment International","language":"en","page":"105441","source":"ScienceDirect","title":"Associations between pro-environmental behaviour and neighbourhood nature, nature visit frequency and nature appreciation: Evidence from a nationally representative survey in England","title-short":"Associations between pro-environmental behaviour and neighbourhood nature, nature visit frequency and nature appreciation","volume":"136","author":[{"family":"Alcock","given":"Ian"},{"family":"White","given":"Mathew P"},{"family":"Pahl","given":"Sabine"},{"family":"Duarte-Davidson","given":"Raquel"},{"family":"Fleming","given":"Lora E"}],"issued":{"date-parts":[["2020",3,1]]}}}],"schema":"https://github.com/citation-style-language/schema/raw/master/csl-citation.json"} </w:delInstrText>
        </w:r>
        <w:r w:rsidR="00335FE0" w:rsidDel="00B1022A">
          <w:rPr>
            <w:rFonts w:ascii="Times New Roman" w:eastAsia="Times New Roman" w:hAnsi="Times New Roman" w:cs="Times New Roman"/>
            <w:sz w:val="24"/>
            <w:szCs w:val="24"/>
            <w:lang w:val="en-GB"/>
          </w:rPr>
          <w:fldChar w:fldCharType="separate"/>
        </w:r>
        <w:r w:rsidR="00335FE0" w:rsidRPr="00335FE0" w:rsidDel="00B1022A">
          <w:rPr>
            <w:rFonts w:ascii="Times New Roman" w:hAnsi="Times New Roman" w:cs="Times New Roman"/>
            <w:sz w:val="24"/>
          </w:rPr>
          <w:delText>(Alcock et al., 2020)</w:delText>
        </w:r>
        <w:r w:rsidR="00335FE0" w:rsidDel="00B1022A">
          <w:rPr>
            <w:rFonts w:ascii="Times New Roman" w:eastAsia="Times New Roman" w:hAnsi="Times New Roman" w:cs="Times New Roman"/>
            <w:sz w:val="24"/>
            <w:szCs w:val="24"/>
            <w:lang w:val="en-GB"/>
          </w:rPr>
          <w:fldChar w:fldCharType="end"/>
        </w:r>
        <w:r w:rsidRPr="00EA2407" w:rsidDel="00B1022A">
          <w:rPr>
            <w:rFonts w:ascii="Times New Roman" w:eastAsia="Times New Roman" w:hAnsi="Times New Roman" w:cs="Times New Roman"/>
            <w:sz w:val="24"/>
            <w:szCs w:val="24"/>
            <w:lang w:val="en-GB"/>
          </w:rPr>
          <w:delText xml:space="preserve">. The popular video game </w:delText>
        </w:r>
        <w:r w:rsidRPr="00EA2407" w:rsidDel="00B1022A">
          <w:rPr>
            <w:rFonts w:ascii="Times New Roman" w:eastAsia="Times New Roman" w:hAnsi="Times New Roman" w:cs="Times New Roman"/>
            <w:i/>
            <w:sz w:val="24"/>
            <w:szCs w:val="24"/>
            <w:lang w:val="en-GB"/>
          </w:rPr>
          <w:delText>Pok</w:delText>
        </w:r>
        <w:r w:rsidR="00335FE0" w:rsidRPr="00335FE0" w:rsidDel="00B1022A">
          <w:rPr>
            <w:rFonts w:ascii="Times New Roman" w:eastAsia="Times New Roman" w:hAnsi="Times New Roman" w:cs="Times New Roman"/>
            <w:i/>
            <w:sz w:val="24"/>
            <w:szCs w:val="24"/>
            <w:lang w:val="en-GB"/>
          </w:rPr>
          <w:delText>é</w:delText>
        </w:r>
        <w:r w:rsidRPr="00EA2407" w:rsidDel="00B1022A">
          <w:rPr>
            <w:rFonts w:ascii="Times New Roman" w:eastAsia="Times New Roman" w:hAnsi="Times New Roman" w:cs="Times New Roman"/>
            <w:i/>
            <w:sz w:val="24"/>
            <w:szCs w:val="24"/>
            <w:lang w:val="en-GB"/>
          </w:rPr>
          <w:delText>mon Go</w:delText>
        </w:r>
        <w:r w:rsidRPr="00EA2407" w:rsidDel="00B1022A">
          <w:rPr>
            <w:rFonts w:ascii="Times New Roman" w:eastAsia="Times New Roman" w:hAnsi="Times New Roman" w:cs="Times New Roman"/>
            <w:sz w:val="24"/>
            <w:szCs w:val="24"/>
            <w:lang w:val="en-GB"/>
          </w:rPr>
          <w:delText xml:space="preserve"> bridged this conflict by requiring players to explore the real world to progress in-game, stimulating excitement amongst researchers about its implications for the conservation movement</w:delText>
        </w:r>
        <w:r w:rsidR="00335FE0" w:rsidDel="00B1022A">
          <w:rPr>
            <w:rFonts w:ascii="Times New Roman" w:eastAsia="Times New Roman" w:hAnsi="Times New Roman" w:cs="Times New Roman"/>
            <w:sz w:val="24"/>
            <w:szCs w:val="24"/>
            <w:lang w:val="en-GB"/>
          </w:rPr>
          <w:delText xml:space="preserve"> </w:delText>
        </w:r>
        <w:r w:rsidR="00335FE0" w:rsidDel="00B1022A">
          <w:rPr>
            <w:rFonts w:ascii="Times New Roman" w:eastAsia="Times New Roman" w:hAnsi="Times New Roman" w:cs="Times New Roman"/>
            <w:sz w:val="24"/>
            <w:szCs w:val="24"/>
            <w:lang w:val="en-GB"/>
          </w:rPr>
          <w:fldChar w:fldCharType="begin"/>
        </w:r>
        <w:r w:rsidR="00335FE0" w:rsidDel="00B1022A">
          <w:rPr>
            <w:rFonts w:ascii="Times New Roman" w:eastAsia="Times New Roman" w:hAnsi="Times New Roman" w:cs="Times New Roman"/>
            <w:sz w:val="24"/>
            <w:szCs w:val="24"/>
            <w:lang w:val="en-GB"/>
          </w:rPr>
          <w:delInstrText xml:space="preserve"> ADDIN ZOTERO_ITEM CSL_CITATION {"citationID":"YOdKXCEK","properties":{"formattedCitation":"(Balmford et al., 2002; Dorward et al., 2017; Oliveira Roque, 2016)","plainCitation":"(Balmford et al., 2002; Dorward et al., 2017; Oliveira Roque, 2016)","noteIndex":0},"citationItems":[{"id":2040,"uris":["http://zotero.org/users/6781518/items/BHI8YBXH"],"uri":["http://zotero.org/users/6781518/items/BHI8YBXH"],"itemData":{"id":2040,"type":"article-journal","container-title":"Science","DOI":"10.1126/science.295.5564.2367b","page":"2367-2367","title":"Why Conservationists Should Heed Pokémon","volume":"295","author":[{"family":"Balmford","given":"Andrew"},{"family":"Clegg","given":"Lizzie"},{"family":"Coulson","given":"Tim"},{"family":"Taylor","given":"Jennie"}],"issued":{"date-parts":[["2002"]]}}},{"id":1413,"uris":["http://zotero.org/users/6781518/items/2HZJMUPK"],"uri":["http://zotero.org/users/6781518/items/2HZJMUPK"],"itemData":{"id":1413,"type":"article-journal","abstract":"Pokémon Go, an augmented reality (AR) smartphone game, replicates many aspects of real-world wildlife watching and natural history by allowing players to find, capture, and collect Pokémon, which are effectively virtual animals. In this article, we consider how the unprecedented success of Pokémon Go as a smartphone game might create opportunities and challenges for the conservation movement. By encouraging players to go outside and consider various aspects of virtual species’ biology, the game could increase awareness and engagement with real-world nature. However, interacting with Pokémon could alternatively encourage exploitation of wildlife or replace players’ desire to interact with real-world nature. We suggest a number of ways in which Pokémon Go could be adapted to increase its conservation impact, and how new conservation-orientated AR games could be created. We conclude that Pokémon Go sets a precedent for well-implemented AR games from which the conservation movement could borrow a number of ideas.","container-title":"Conservation Letters","DOI":"https://doi.org/10.1111/conl.12326","ISSN":"1755-263X","issue":"1","language":"en","note":"_eprint: https://conbio.onlinelibrary.wiley.com/doi/pdf/10.1111/conl.12326","page":"160-165","source":"Wiley Online Library","title":"Pokémon Go: Benefits, Costs, and Lessons for the Conservation Movement","title-short":"Pokémon Go","volume":"10","author":[{"family":"Dorward","given":"Leejiah J."},{"family":"Mittermeier","given":"John C."},{"family":"Sandbrook","given":"Chris"},{"family":"Spooner","given":"Fiona"}],"issued":{"date-parts":[["2017"]]}}},{"id":2022,"uris":["http://zotero.org/users/6781518/items/DR6CGVMS"],"uri":["http://zotero.org/users/6781518/items/DR6CGVMS"],"itemData":{"id":2022,"type":"article-journal","container-title":"Nature","DOI":"10.1038/537034e","ISSN":"1476-4687","issue":"7618","language":"en","note":"number: 7618\npublisher: Nature Publishing Group","page":"34-34","source":"www.nature.com","title":"Could Pokémon Go boost birding?","volume":"537","author":[{"family":"Oliveira Roque","given":"Fabio"}],"issued":{"date-parts":[["2016",9]]}}}],"schema":"https://github.com/citation-style-language/schema/raw/master/csl-citation.json"} </w:delInstrText>
        </w:r>
        <w:r w:rsidR="00335FE0" w:rsidDel="00B1022A">
          <w:rPr>
            <w:rFonts w:ascii="Times New Roman" w:eastAsia="Times New Roman" w:hAnsi="Times New Roman" w:cs="Times New Roman"/>
            <w:sz w:val="24"/>
            <w:szCs w:val="24"/>
            <w:lang w:val="en-GB"/>
          </w:rPr>
          <w:fldChar w:fldCharType="separate"/>
        </w:r>
        <w:r w:rsidR="00335FE0" w:rsidRPr="00335FE0" w:rsidDel="00B1022A">
          <w:rPr>
            <w:rFonts w:ascii="Times New Roman" w:hAnsi="Times New Roman" w:cs="Times New Roman"/>
            <w:sz w:val="24"/>
          </w:rPr>
          <w:delText>(Balmford et al., 2002; Dorward et al., 2017; Oliveira Roque, 2016)</w:delText>
        </w:r>
        <w:r w:rsidR="00335FE0" w:rsidDel="00B1022A">
          <w:rPr>
            <w:rFonts w:ascii="Times New Roman" w:eastAsia="Times New Roman" w:hAnsi="Times New Roman" w:cs="Times New Roman"/>
            <w:sz w:val="24"/>
            <w:szCs w:val="24"/>
            <w:lang w:val="en-GB"/>
          </w:rPr>
          <w:fldChar w:fldCharType="end"/>
        </w:r>
        <w:r w:rsidRPr="00EA2407" w:rsidDel="00B1022A">
          <w:rPr>
            <w:rFonts w:ascii="Times New Roman" w:eastAsia="Times New Roman" w:hAnsi="Times New Roman" w:cs="Times New Roman"/>
            <w:sz w:val="24"/>
            <w:szCs w:val="24"/>
            <w:lang w:val="en-GB"/>
          </w:rPr>
          <w:delText xml:space="preserve">. Yet, new evidence is uncovering how virtual experiences of nature could also be beneficial </w:delText>
        </w:r>
        <w:r w:rsidR="00335FE0" w:rsidDel="00B1022A">
          <w:rPr>
            <w:rFonts w:ascii="Times New Roman" w:eastAsia="Times New Roman" w:hAnsi="Times New Roman" w:cs="Times New Roman"/>
            <w:sz w:val="24"/>
            <w:szCs w:val="24"/>
            <w:lang w:val="en-GB"/>
          </w:rPr>
          <w:fldChar w:fldCharType="begin"/>
        </w:r>
        <w:r w:rsidR="00335FE0" w:rsidDel="00B1022A">
          <w:rPr>
            <w:rFonts w:ascii="Times New Roman" w:eastAsia="Times New Roman" w:hAnsi="Times New Roman" w:cs="Times New Roman"/>
            <w:sz w:val="24"/>
            <w:szCs w:val="24"/>
            <w:lang w:val="en-GB"/>
          </w:rPr>
          <w:delInstrText xml:space="preserve"> ADDIN ZOTERO_ITEM CSL_CITATION {"citationID":"2SVuF51e","properties":{"formattedCitation":"(White et al., 2018; Yeo et al., 2020)","plainCitation":"(White et al., 2018; Yeo et al., 2020)","noteIndex":0},"citationItems":[{"id":2013,"uris":["http://zotero.org/users/6781518/items/AQJEHQC6"],"uri":["http://zotero.org/users/6781518/items/AQJEHQC6"],"itemData":{"id":2013,"type":"article-journal","abstract":"Many studies suggest that increased exposure to urban greenness is associated with better population health. Accessing nature can in some circumstances, however, be difficult, especially for individuals with mobility constraints. Therefore, a growing body of work is investigating the ways to replace the in vivo experience with forms of “virtual” contact, in order to provide these individuals with at least some benefits of the natural environment. The aim of this paper is to provide a review of previous use of virtual reality (VR) nature in health and care settings and contemplate the potential use of this technology in future. Our central question is whether engaging with virtual nature can contribute to enhanced physical and emotional well-being in housebound or mobility-constrained individuals. We conclude that while contact with real-world nature is preferred, VR use can be an alternative in cases when in vivo contact with nature is not possible. There are many possibilities for the use of VR technology in psychiatric and medical care; however, the risks, benefits, and cost efficiency of these attempts should be carefully assessed and the outcomes should be measured in a scientifically valid manner. The current review has nonetheless demonstrated that VR nature could play a role in each of the proposed mediating mechanisms linking natural environments and health.","container-title":"Neuropsychiatric Disease and Treatment","DOI":"10.2147/NDT.S179038","ISSN":"1176-6328","journalAbbreviation":"Neuropsychiatr Dis Treat","note":"PMID: 30510422\nPMCID: PMC6231506","page":"3001-3013","source":"PubMed Central","title":"A prescription for “nature” – the potential of using virtual nature in therapeutics","volume":"14","author":[{"family":"White","given":"Matthew P"},{"family":"Yeo","given":"Nicola L"},{"family":"Vassiljev","given":"Peeter"},{"family":"Lundstedt","given":"Rikard"},{"family":"Wallergård","given":"Mattias"},{"family":"Albin","given":"Maria"},{"family":"Lõhmus","given":"Mare"}],"issued":{"date-parts":[["2018",11,8]]}}},{"id":2010,"uris":["http://zotero.org/users/6781518/items/CHH2S2AE"],"uri":["http://zotero.org/users/6781518/items/CHH2S2AE"],"itemData":{"id":2010,"type":"article-journal","abstract":"Exposure to ‘real’ nature can increase positive affect and decrease negative affect, but direct access is not always possible, e.g. for people in health/care settings who often experience chronic boredom. In these settings ‘virtual’ forms of nature may also have mood-related benefits (e.g. reducing boredom) but it has been difficult to separate effects of nature content from those of delivery mode. The present laboratory-based study explored whether exposure to three different delivery modes of virtual nature could reduce negative affect (including boredom) and/or increase positive affect. Adult volunteer participants (n = 96) took part in a boredom induction task (to simulate the emotional state of many people in health/care settings) before being randomly assigned to view/interact with a virtual underwater coral reef in one of three experimental conditions: (a) 2D video viewed on a high-definition TV screen; (b) 3600 video VR (360-VR) viewed via a head mounted display (HMD); or (c) interactive computer-generated VR (CG-VR), also viewed via a HMD and interacted with using a hand-held controller. Visual and auditory content was closely matched across conditions with help from the BBC's Blue Planet II series team. Supporting predictions, virtual exposure to a coral reef reduced boredom and negative affect and increased positive affect and nature connectedness. Although reductions in boredom and negative affect were similar across all three conditions, CG-VR was associated with significantly greater improvements in positive affect than TV, which were mediated by greater experienced presence and increases in nature connectedness. Results improve our understanding of the importance of virtual nature delivery mode and will inform studies in real care settings.","container-title":"Journal of Environmental Psychology","DOI":"10.1016/j.jenvp.2020.101500","ISSN":"0272-4944","journalAbbreviation":"Journal of Environmental Psychology","language":"en","page":"101500","source":"ScienceDirect","title":"What is the best way of delivering virtual nature for improving mood? An experimental comparison of high definition TV, 360° video, and computer generated virtual reality","title-short":"What is the best way of delivering virtual nature for improving mood?","volume":"72","author":[{"family":"Yeo","given":"N. L."},{"family":"White","given":"M. P."},{"family":"Alcock","given":"I."},{"family":"Garside","given":"R."},{"family":"Dean","given":"S. G."},{"family":"Smalley","given":"A. J."},{"family":"Gatersleben","given":"B."}],"issued":{"date-parts":[["2020",12,1]]}}}],"schema":"https://github.com/citation-style-language/schema/raw/master/csl-citation.json"} </w:delInstrText>
        </w:r>
        <w:r w:rsidR="00335FE0" w:rsidDel="00B1022A">
          <w:rPr>
            <w:rFonts w:ascii="Times New Roman" w:eastAsia="Times New Roman" w:hAnsi="Times New Roman" w:cs="Times New Roman"/>
            <w:sz w:val="24"/>
            <w:szCs w:val="24"/>
            <w:lang w:val="en-GB"/>
          </w:rPr>
          <w:fldChar w:fldCharType="separate"/>
        </w:r>
        <w:r w:rsidR="00335FE0" w:rsidRPr="00335FE0" w:rsidDel="00B1022A">
          <w:rPr>
            <w:rFonts w:ascii="Times New Roman" w:hAnsi="Times New Roman" w:cs="Times New Roman"/>
            <w:sz w:val="24"/>
          </w:rPr>
          <w:delText>(White et al., 2018; Yeo et al., 2020)</w:delText>
        </w:r>
        <w:r w:rsidR="00335FE0" w:rsidDel="00B1022A">
          <w:rPr>
            <w:rFonts w:ascii="Times New Roman" w:eastAsia="Times New Roman" w:hAnsi="Times New Roman" w:cs="Times New Roman"/>
            <w:sz w:val="24"/>
            <w:szCs w:val="24"/>
            <w:lang w:val="en-GB"/>
          </w:rPr>
          <w:fldChar w:fldCharType="end"/>
        </w:r>
        <w:r w:rsidRPr="00EA2407" w:rsidDel="00B1022A">
          <w:rPr>
            <w:rFonts w:ascii="Times New Roman" w:eastAsia="Times New Roman" w:hAnsi="Times New Roman" w:cs="Times New Roman"/>
            <w:sz w:val="24"/>
            <w:szCs w:val="24"/>
            <w:lang w:val="en-GB"/>
          </w:rPr>
          <w:delText xml:space="preserve">, with one study suggesting that time spent playing ACNH is related to improved mental wellbeing </w:delText>
        </w:r>
        <w:r w:rsidR="00335FE0" w:rsidDel="00B1022A">
          <w:rPr>
            <w:rFonts w:ascii="Times New Roman" w:eastAsia="Times New Roman" w:hAnsi="Times New Roman" w:cs="Times New Roman"/>
            <w:sz w:val="24"/>
            <w:szCs w:val="24"/>
            <w:lang w:val="en-GB"/>
          </w:rPr>
          <w:fldChar w:fldCharType="begin"/>
        </w:r>
        <w:r w:rsidR="00335FE0" w:rsidDel="00B1022A">
          <w:rPr>
            <w:rFonts w:ascii="Times New Roman" w:eastAsia="Times New Roman" w:hAnsi="Times New Roman" w:cs="Times New Roman"/>
            <w:sz w:val="24"/>
            <w:szCs w:val="24"/>
            <w:lang w:val="en-GB"/>
          </w:rPr>
          <w:delInstrText xml:space="preserve"> ADDIN ZOTERO_ITEM CSL_CITATION {"citationID":"BGCWZ44r","properties":{"formattedCitation":"(Johannes et al., 2021)","plainCitation":"(Johannes et al., 2021)","noteIndex":0},"citationItems":[{"id":2536,"uris":["http://zotero.org/users/6781518/items/EXN5UWL9"],"uri":["http://zotero.org/users/6781518/items/EXN5UWL9"],"itemData":{"id":2536,"type":"article-journal","abstract":"People have never played more video games, and many stakeholders are worried that this activity might be bad for players. So far, research has not had adequate data to test whether these worries are justified and if policymakers should act to regulate video game play time. We attempt to provide much-needed evidence with adequate data. Whereas previous research had to rely on self-reported play behaviour, we collaborated with two games companies, Electronic Arts and Nintendo of America, to obtain players' actual play behaviour. We surveyed players of Plantsvs.Zombies: Battle for Neighborville and Animal Crossing: New Horizons for their well-being, motivations and need satisfaction during play, and merged their responses with telemetry data (i.e. logged game play). Contrary to many fears that excessive play time will lead to addiction and poor mental health, we found a small positive relation between game play and affective well-being. Need satisfaction and motivations during play did not interact with play time but were instead independently related to well-being. Our results advance the field in two important ways. First, we show that collaborations with industry partners can be done to high academic standards in an ethical and transparent fashion. Second, we deliver much-needed evidence to policymakers on the link between play and mental health.","container-title":"Royal Society Open Science","DOI":"10.1098/rsos.202049","issue":"2","journalAbbreviation":"Royal Society Open Science","note":"publisher: Royal Society","page":"202049","source":"royalsocietypublishing.org (Atypon)","title":"Video game play is positively correlated with well-being","volume":"8","author":[{"family":"Johannes","given":"Niklas"},{"family":"Vuorre","given":"Matti"},{"family":"Przybylski","given":"Andrew K."}],"issued":{"date-parts":[["2021"]]}}}],"schema":"https://github.com/citation-style-language/schema/raw/master/csl-citation.json"} </w:delInstrText>
        </w:r>
        <w:r w:rsidR="00335FE0" w:rsidDel="00B1022A">
          <w:rPr>
            <w:rFonts w:ascii="Times New Roman" w:eastAsia="Times New Roman" w:hAnsi="Times New Roman" w:cs="Times New Roman"/>
            <w:sz w:val="24"/>
            <w:szCs w:val="24"/>
            <w:lang w:val="en-GB"/>
          </w:rPr>
          <w:fldChar w:fldCharType="separate"/>
        </w:r>
        <w:r w:rsidR="00335FE0" w:rsidRPr="00335FE0" w:rsidDel="00B1022A">
          <w:rPr>
            <w:rFonts w:ascii="Times New Roman" w:hAnsi="Times New Roman" w:cs="Times New Roman"/>
            <w:sz w:val="24"/>
          </w:rPr>
          <w:delText>(Johannes et al., 2021)</w:delText>
        </w:r>
        <w:r w:rsidR="00335FE0" w:rsidDel="00B1022A">
          <w:rPr>
            <w:rFonts w:ascii="Times New Roman" w:eastAsia="Times New Roman" w:hAnsi="Times New Roman" w:cs="Times New Roman"/>
            <w:sz w:val="24"/>
            <w:szCs w:val="24"/>
            <w:lang w:val="en-GB"/>
          </w:rPr>
          <w:fldChar w:fldCharType="end"/>
        </w:r>
        <w:r w:rsidRPr="00EA2407" w:rsidDel="00B1022A">
          <w:rPr>
            <w:rFonts w:ascii="Times New Roman" w:eastAsia="Times New Roman" w:hAnsi="Times New Roman" w:cs="Times New Roman"/>
            <w:sz w:val="24"/>
            <w:szCs w:val="24"/>
            <w:lang w:val="en-GB"/>
          </w:rPr>
          <w:delText>, findings pertinent to those unable to access to real-world natural environments. Certainly, virtual nature could complement real-world experiences, and ACNH does in fact offer time-restricting features (</w:delText>
        </w:r>
        <w:r w:rsidR="00335FE0" w:rsidRPr="00EA2407" w:rsidDel="00B1022A">
          <w:rPr>
            <w:rFonts w:ascii="Times New Roman" w:eastAsia="Times New Roman" w:hAnsi="Times New Roman" w:cs="Times New Roman"/>
            <w:sz w:val="24"/>
            <w:szCs w:val="24"/>
            <w:lang w:val="en-GB"/>
          </w:rPr>
          <w:delText>e.g.,</w:delText>
        </w:r>
        <w:r w:rsidRPr="00EA2407" w:rsidDel="00B1022A">
          <w:rPr>
            <w:rFonts w:ascii="Times New Roman" w:eastAsia="Times New Roman" w:hAnsi="Times New Roman" w:cs="Times New Roman"/>
            <w:sz w:val="24"/>
            <w:szCs w:val="24"/>
            <w:lang w:val="en-GB"/>
          </w:rPr>
          <w:delText xml:space="preserve"> limiting the number of fossils available per day), which encourages players to return at a later date.</w:delText>
        </w:r>
      </w:del>
      <w:ins w:id="134" w:author="Fisher, Jessica (2016)" w:date="2021-04-23T15:24:00Z">
        <w:del w:id="135" w:author="Jessica Fisher" w:date="2021-04-26T16:20:00Z">
          <w:r w:rsidR="0083746F" w:rsidDel="00B1022A">
            <w:rPr>
              <w:rFonts w:ascii="Times New Roman" w:eastAsia="Times New Roman" w:hAnsi="Times New Roman" w:cs="Times New Roman"/>
              <w:sz w:val="24"/>
              <w:szCs w:val="24"/>
              <w:lang w:val="en-GB"/>
            </w:rPr>
            <w:delText xml:space="preserve"> </w:delText>
          </w:r>
        </w:del>
      </w:ins>
      <w:ins w:id="136" w:author="Fisher, Jessica (2016)" w:date="2021-04-23T15:29:00Z">
        <w:del w:id="137" w:author="Jessica Fisher" w:date="2021-04-26T16:20:00Z">
          <w:r w:rsidR="0083746F" w:rsidDel="00B1022A">
            <w:rPr>
              <w:rFonts w:ascii="Times New Roman" w:eastAsia="Times New Roman" w:hAnsi="Times New Roman" w:cs="Times New Roman"/>
              <w:sz w:val="24"/>
              <w:szCs w:val="24"/>
              <w:lang w:val="en-GB"/>
            </w:rPr>
            <w:delText xml:space="preserve">Nonetheless, virtual nature experiences </w:delText>
          </w:r>
        </w:del>
      </w:ins>
      <w:ins w:id="138" w:author="Fisher, Jessica (2016)" w:date="2021-04-23T15:30:00Z">
        <w:del w:id="139" w:author="Jessica Fisher" w:date="2021-04-26T16:20:00Z">
          <w:r w:rsidR="0083746F" w:rsidDel="00B1022A">
            <w:rPr>
              <w:rFonts w:ascii="Times New Roman" w:eastAsia="Times New Roman" w:hAnsi="Times New Roman" w:cs="Times New Roman"/>
              <w:sz w:val="24"/>
              <w:szCs w:val="24"/>
              <w:lang w:val="en-GB"/>
            </w:rPr>
            <w:delText>cannot fully compensate for the real thing</w:delText>
          </w:r>
        </w:del>
      </w:ins>
      <w:ins w:id="140" w:author="Fisher, Jessica (2016)" w:date="2021-04-23T15:36:00Z">
        <w:del w:id="141" w:author="Jessica Fisher" w:date="2021-04-26T16:20:00Z">
          <w:r w:rsidR="0083746F" w:rsidDel="00B1022A">
            <w:rPr>
              <w:rFonts w:ascii="Times New Roman" w:eastAsia="Times New Roman" w:hAnsi="Times New Roman" w:cs="Times New Roman"/>
              <w:sz w:val="24"/>
              <w:szCs w:val="24"/>
              <w:lang w:val="en-GB"/>
            </w:rPr>
            <w:delText xml:space="preserve"> (Browning et al. 2020), </w:delText>
          </w:r>
        </w:del>
      </w:ins>
    </w:p>
    <w:p w14:paraId="6E546D35" w14:textId="2A04A008" w:rsidR="0083746F" w:rsidDel="00B1022A" w:rsidRDefault="0083746F" w:rsidP="00EA2407">
      <w:pPr>
        <w:spacing w:line="480" w:lineRule="auto"/>
        <w:jc w:val="both"/>
        <w:rPr>
          <w:ins w:id="142" w:author="Fisher, Jessica (2016)" w:date="2021-04-23T15:26:00Z"/>
          <w:del w:id="143" w:author="Jessica Fisher" w:date="2021-04-26T16:20:00Z"/>
          <w:rFonts w:ascii="Times New Roman" w:eastAsia="Times New Roman" w:hAnsi="Times New Roman" w:cs="Times New Roman"/>
          <w:sz w:val="24"/>
          <w:szCs w:val="24"/>
          <w:lang w:val="en-GB"/>
        </w:rPr>
      </w:pPr>
    </w:p>
    <w:p w14:paraId="3BC1DB9C" w14:textId="0910C57E" w:rsidR="0083746F" w:rsidRPr="00EA2407" w:rsidDel="00B1022A" w:rsidRDefault="0083746F" w:rsidP="00EA2407">
      <w:pPr>
        <w:spacing w:line="480" w:lineRule="auto"/>
        <w:jc w:val="both"/>
        <w:rPr>
          <w:del w:id="144" w:author="Jessica Fisher" w:date="2021-04-26T16:20:00Z"/>
          <w:rFonts w:ascii="Times New Roman" w:eastAsia="Times New Roman" w:hAnsi="Times New Roman" w:cs="Times New Roman"/>
          <w:sz w:val="24"/>
          <w:szCs w:val="24"/>
          <w:lang w:val="en-GB"/>
        </w:rPr>
      </w:pPr>
      <w:ins w:id="145" w:author="Fisher, Jessica (2016)" w:date="2021-04-23T15:24:00Z">
        <w:del w:id="146" w:author="Jessica Fisher" w:date="2021-04-26T16:20:00Z">
          <w:r w:rsidDel="00B1022A">
            <w:rPr>
              <w:rFonts w:ascii="Times New Roman" w:eastAsia="Times New Roman" w:hAnsi="Times New Roman" w:cs="Times New Roman"/>
              <w:sz w:val="24"/>
              <w:szCs w:val="24"/>
              <w:lang w:val="en-GB"/>
            </w:rPr>
            <w:delText xml:space="preserve">Beyond ACNH, </w:delText>
          </w:r>
        </w:del>
      </w:ins>
      <w:ins w:id="147" w:author="Fisher, Jessica (2016)" w:date="2021-04-23T15:25:00Z">
        <w:del w:id="148" w:author="Jessica Fisher" w:date="2021-04-26T16:20:00Z">
          <w:r w:rsidDel="00B1022A">
            <w:rPr>
              <w:rFonts w:ascii="Times New Roman" w:eastAsia="Times New Roman" w:hAnsi="Times New Roman" w:cs="Times New Roman"/>
              <w:sz w:val="24"/>
              <w:szCs w:val="24"/>
              <w:lang w:val="en-GB"/>
            </w:rPr>
            <w:delText xml:space="preserve">the wider implications of humanities reliance on screen-time have yet to be fully realised. </w:delText>
          </w:r>
        </w:del>
      </w:ins>
      <w:ins w:id="149" w:author="Fisher, Jessica (2016)" w:date="2021-04-23T15:26:00Z">
        <w:del w:id="150" w:author="Jessica Fisher" w:date="2021-04-26T16:20:00Z">
          <w:r w:rsidDel="00B1022A">
            <w:rPr>
              <w:rFonts w:ascii="Times New Roman" w:eastAsia="Times New Roman" w:hAnsi="Times New Roman" w:cs="Times New Roman"/>
              <w:sz w:val="24"/>
              <w:szCs w:val="24"/>
              <w:lang w:val="en-GB"/>
            </w:rPr>
            <w:delText xml:space="preserve">Across the world, </w:delText>
          </w:r>
        </w:del>
      </w:ins>
    </w:p>
    <w:p w14:paraId="44B529F7" w14:textId="63751816" w:rsidR="005756F8" w:rsidRPr="00EA2407" w:rsidRDefault="00CE4A8E" w:rsidP="00EA2407">
      <w:pPr>
        <w:spacing w:line="480" w:lineRule="auto"/>
        <w:jc w:val="both"/>
        <w:rPr>
          <w:rFonts w:ascii="Times New Roman" w:eastAsia="Times New Roman" w:hAnsi="Times New Roman" w:cs="Times New Roman"/>
          <w:sz w:val="24"/>
          <w:szCs w:val="24"/>
          <w:lang w:val="en-GB"/>
        </w:rPr>
      </w:pPr>
      <w:del w:id="151" w:author="Jessica Fisher" w:date="2021-04-26T16:20:00Z">
        <w:r w:rsidRPr="00EA2407" w:rsidDel="00B1022A">
          <w:rPr>
            <w:rFonts w:ascii="Times New Roman" w:eastAsia="Times New Roman" w:hAnsi="Times New Roman" w:cs="Times New Roman"/>
            <w:sz w:val="24"/>
            <w:szCs w:val="24"/>
            <w:lang w:val="en-GB"/>
          </w:rPr>
          <w:delText xml:space="preserve"> </w:delText>
        </w:r>
      </w:del>
    </w:p>
    <w:p w14:paraId="7517CE8E" w14:textId="32AB6881" w:rsidR="005756F8" w:rsidRPr="00EA2407" w:rsidRDefault="00CE4A8E" w:rsidP="00EA2407">
      <w:p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Overall, ACNH predicates the existence of a platform where conservation messaging can be used to not only augment, but to transform people’s relationship with the natural world. This poses a huge opportunity for Nintendo and developers alike to embed pro-conservation behaviours and attitudes into billions of people through gaming culture. Our perspective has shown that ACNH does operate as a tool for conservation </w:t>
      </w:r>
      <w:r w:rsidR="00765928" w:rsidRPr="00EA2407">
        <w:rPr>
          <w:rFonts w:ascii="Times New Roman" w:eastAsia="Times New Roman" w:hAnsi="Times New Roman" w:cs="Times New Roman"/>
          <w:sz w:val="24"/>
          <w:szCs w:val="24"/>
          <w:lang w:val="en-GB"/>
        </w:rPr>
        <w:t>messaging and</w:t>
      </w:r>
      <w:r w:rsidRPr="00EA2407">
        <w:rPr>
          <w:rFonts w:ascii="Times New Roman" w:eastAsia="Times New Roman" w:hAnsi="Times New Roman" w:cs="Times New Roman"/>
          <w:sz w:val="24"/>
          <w:szCs w:val="24"/>
          <w:lang w:val="en-GB"/>
        </w:rPr>
        <w:t xml:space="preserve"> should certainly be praised for its sophisticated ecological detail. However, we raise some simple adaptations for Nintendo to consider for future releases of the Animal Crossing franchise to strengthen its commitment to biodiversity loss worldwide.</w:t>
      </w:r>
    </w:p>
    <w:p w14:paraId="2D5C1805" w14:textId="77777777" w:rsidR="005756F8" w:rsidRPr="00EA2407" w:rsidRDefault="005756F8" w:rsidP="00EA2407">
      <w:pPr>
        <w:spacing w:line="480" w:lineRule="auto"/>
        <w:jc w:val="both"/>
        <w:rPr>
          <w:rFonts w:ascii="Times New Roman" w:eastAsia="Times New Roman" w:hAnsi="Times New Roman" w:cs="Times New Roman"/>
          <w:sz w:val="24"/>
          <w:szCs w:val="24"/>
          <w:lang w:val="en-GB"/>
        </w:rPr>
      </w:pPr>
    </w:p>
    <w:p w14:paraId="41124A2A" w14:textId="691B4DA2"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When donating catchable species to the museum, increase the consistency with which information about conservation importance is reported (</w:t>
      </w:r>
      <w:r w:rsidR="00765928" w:rsidRPr="00EA2407">
        <w:rPr>
          <w:rFonts w:ascii="Times New Roman" w:eastAsia="Times New Roman" w:hAnsi="Times New Roman" w:cs="Times New Roman"/>
          <w:sz w:val="24"/>
          <w:szCs w:val="24"/>
          <w:lang w:val="en-GB"/>
        </w:rPr>
        <w:t>i.e.,</w:t>
      </w:r>
      <w:r w:rsidRPr="00EA2407">
        <w:rPr>
          <w:rFonts w:ascii="Times New Roman" w:eastAsia="Times New Roman" w:hAnsi="Times New Roman" w:cs="Times New Roman"/>
          <w:sz w:val="24"/>
          <w:szCs w:val="24"/>
          <w:lang w:val="en-GB"/>
        </w:rPr>
        <w:t xml:space="preserve"> IUCN status, CITES Appendices).</w:t>
      </w:r>
    </w:p>
    <w:p w14:paraId="75B3F8A2" w14:textId="77777777"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Enhance the information provided by museum plaques to include detail about IUCN status, life history traits, and other ecological facts. </w:t>
      </w:r>
    </w:p>
    <w:p w14:paraId="145654B7" w14:textId="77777777"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Diversify the taxa that villagers represent to include non-vertebrate and non-mammal </w:t>
      </w:r>
      <w:proofErr w:type="gramStart"/>
      <w:r w:rsidRPr="00EA2407">
        <w:rPr>
          <w:rFonts w:ascii="Times New Roman" w:eastAsia="Times New Roman" w:hAnsi="Times New Roman" w:cs="Times New Roman"/>
          <w:sz w:val="24"/>
          <w:szCs w:val="24"/>
          <w:lang w:val="en-GB"/>
        </w:rPr>
        <w:t>species, and</w:t>
      </w:r>
      <w:proofErr w:type="gramEnd"/>
      <w:r w:rsidRPr="00EA2407">
        <w:rPr>
          <w:rFonts w:ascii="Times New Roman" w:eastAsia="Times New Roman" w:hAnsi="Times New Roman" w:cs="Times New Roman"/>
          <w:sz w:val="24"/>
          <w:szCs w:val="24"/>
          <w:lang w:val="en-GB"/>
        </w:rPr>
        <w:t xml:space="preserve"> provide information on their IUCN status where appropriate. </w:t>
      </w:r>
    </w:p>
    <w:p w14:paraId="4EFCBFAE" w14:textId="0C1683B9"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Integrate the notion of sustainable resource use (</w:t>
      </w:r>
      <w:r w:rsidR="00765928"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beehive could increase the availability of catchable bees; overfishing of the island waters could decrease catchable fish). </w:t>
      </w:r>
    </w:p>
    <w:p w14:paraId="51524FD3" w14:textId="6B43AA07"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Ensure that in-game phenomena (</w:t>
      </w:r>
      <w:r w:rsidR="00765928"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the seasonal availability of catchable species), reflects real-world ecological life histories rather than Japanese cultural associations.</w:t>
      </w:r>
    </w:p>
    <w:p w14:paraId="5DCD34C8" w14:textId="0E738AC5"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Remove the mechanism for re-releasing invasive species (</w:t>
      </w:r>
      <w:r w:rsidR="00765928" w:rsidRPr="00EA2407">
        <w:rPr>
          <w:rFonts w:ascii="Times New Roman" w:eastAsia="Times New Roman" w:hAnsi="Times New Roman" w:cs="Times New Roman"/>
          <w:sz w:val="24"/>
          <w:szCs w:val="24"/>
          <w:lang w:val="en-GB"/>
        </w:rPr>
        <w:t>e.g.,</w:t>
      </w:r>
      <w:r w:rsidRPr="00EA2407">
        <w:rPr>
          <w:rFonts w:ascii="Times New Roman" w:eastAsia="Times New Roman" w:hAnsi="Times New Roman" w:cs="Times New Roman"/>
          <w:sz w:val="24"/>
          <w:szCs w:val="24"/>
          <w:lang w:val="en-GB"/>
        </w:rPr>
        <w:t xml:space="preserve"> Citrus long-horned beetle) back onto the island</w:t>
      </w:r>
      <w:r w:rsidR="00765928">
        <w:rPr>
          <w:rFonts w:ascii="Times New Roman" w:eastAsia="Times New Roman" w:hAnsi="Times New Roman" w:cs="Times New Roman"/>
          <w:sz w:val="24"/>
          <w:szCs w:val="24"/>
          <w:lang w:val="en-GB"/>
        </w:rPr>
        <w:t>.</w:t>
      </w:r>
    </w:p>
    <w:p w14:paraId="246EC269" w14:textId="210978F7"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Improve Blathers’ attitude toward invertebrates and a mechanism or event through which he can overcome his entomophobia</w:t>
      </w:r>
      <w:r w:rsidR="00765928">
        <w:rPr>
          <w:rFonts w:ascii="Times New Roman" w:eastAsia="Times New Roman" w:hAnsi="Times New Roman" w:cs="Times New Roman"/>
          <w:sz w:val="24"/>
          <w:szCs w:val="24"/>
          <w:lang w:val="en-GB"/>
        </w:rPr>
        <w:t>.</w:t>
      </w:r>
    </w:p>
    <w:p w14:paraId="4825033F" w14:textId="32183BAD" w:rsidR="005756F8" w:rsidRPr="00EA2407" w:rsidRDefault="00CE4A8E" w:rsidP="00EA2407">
      <w:pPr>
        <w:numPr>
          <w:ilvl w:val="0"/>
          <w:numId w:val="2"/>
        </w:numPr>
        <w:spacing w:line="480" w:lineRule="auto"/>
        <w:jc w:val="both"/>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Incorporate an avenue by which players are incentivised to invest their own assets into conservation (e.g.</w:t>
      </w:r>
      <w:r w:rsidR="00765928">
        <w:rPr>
          <w:rFonts w:ascii="Times New Roman" w:eastAsia="Times New Roman" w:hAnsi="Times New Roman" w:cs="Times New Roman"/>
          <w:sz w:val="24"/>
          <w:szCs w:val="24"/>
          <w:lang w:val="en-GB"/>
        </w:rPr>
        <w:t>,</w:t>
      </w:r>
      <w:r w:rsidRPr="00EA2407">
        <w:rPr>
          <w:rFonts w:ascii="Times New Roman" w:eastAsia="Times New Roman" w:hAnsi="Times New Roman" w:cs="Times New Roman"/>
          <w:sz w:val="24"/>
          <w:szCs w:val="24"/>
          <w:lang w:val="en-GB"/>
        </w:rPr>
        <w:t xml:space="preserve"> by donating nook miles to a conservation cause, players receive villager positivity, island star-rating increases, or increased availability of rare </w:t>
      </w:r>
      <w:proofErr w:type="spellStart"/>
      <w:r w:rsidRPr="00EA2407">
        <w:rPr>
          <w:rFonts w:ascii="Times New Roman" w:eastAsia="Times New Roman" w:hAnsi="Times New Roman" w:cs="Times New Roman"/>
          <w:sz w:val="24"/>
          <w:szCs w:val="24"/>
          <w:lang w:val="en-GB"/>
        </w:rPr>
        <w:t>catchables</w:t>
      </w:r>
      <w:proofErr w:type="spellEnd"/>
      <w:r w:rsidRPr="00EA2407">
        <w:rPr>
          <w:rFonts w:ascii="Times New Roman" w:eastAsia="Times New Roman" w:hAnsi="Times New Roman" w:cs="Times New Roman"/>
          <w:sz w:val="24"/>
          <w:szCs w:val="24"/>
          <w:lang w:val="en-GB"/>
        </w:rPr>
        <w:t>)</w:t>
      </w:r>
    </w:p>
    <w:p w14:paraId="4EFA5E34" w14:textId="4707F5EC" w:rsidR="005756F8" w:rsidRDefault="005756F8" w:rsidP="00EA2407">
      <w:pPr>
        <w:spacing w:line="480" w:lineRule="auto"/>
        <w:rPr>
          <w:ins w:id="152" w:author="Fisher, Jessica (2016)" w:date="2021-04-23T15:22:00Z"/>
          <w:lang w:val="en-GB"/>
        </w:rPr>
      </w:pPr>
    </w:p>
    <w:p w14:paraId="17723521" w14:textId="227F24F4" w:rsidR="0083746F" w:rsidDel="004B142C" w:rsidRDefault="004B142C">
      <w:pPr>
        <w:spacing w:line="480" w:lineRule="auto"/>
        <w:jc w:val="both"/>
        <w:rPr>
          <w:ins w:id="153" w:author="Fisher, Jessica (2016)" w:date="2021-04-23T15:22:00Z"/>
          <w:del w:id="154" w:author="Jessica Fisher" w:date="2021-04-29T11:49:00Z"/>
          <w:lang w:val="en-GB"/>
        </w:rPr>
        <w:pPrChange w:id="155" w:author="Jessica Fisher" w:date="2021-04-26T18:25:00Z">
          <w:pPr>
            <w:spacing w:line="480" w:lineRule="auto"/>
          </w:pPr>
        </w:pPrChange>
      </w:pPr>
      <w:bookmarkStart w:id="156" w:name="_Hlk70354064"/>
      <w:ins w:id="157" w:author="Jessica Fisher" w:date="2021-04-29T11:49:00Z">
        <w:r w:rsidRPr="004B142C">
          <w:rPr>
            <w:rFonts w:ascii="Times New Roman" w:eastAsia="Times New Roman" w:hAnsi="Times New Roman" w:cs="Times New Roman"/>
            <w:sz w:val="24"/>
            <w:szCs w:val="24"/>
            <w:lang w:val="en-GB"/>
          </w:rPr>
          <w:t xml:space="preserve">For gaming developers more generally, several lessons can be learned from ACNH. Foremost, the use of real versus imagined species is a significant step forward in terms of enhancing players’ knowledge. There are certainly plenty of exciting, bizarre, interesting, or even grotesque, features of the natural world that could be harnessed to increase players’ interest in </w:t>
        </w:r>
        <w:r w:rsidRPr="004B142C">
          <w:rPr>
            <w:rFonts w:ascii="Times New Roman" w:eastAsia="Times New Roman" w:hAnsi="Times New Roman" w:cs="Times New Roman"/>
            <w:sz w:val="24"/>
            <w:szCs w:val="24"/>
            <w:lang w:val="en-GB"/>
          </w:rPr>
          <w:lastRenderedPageBreak/>
          <w:t xml:space="preserve">the same way that imagined species do. Likewise, incorporating elements of realism while minimising trade-off against fun is important to uphold educational integrity. This issue was raised by Sandbrook et al. (2015), who argue that oversimplifying conservation issues may raise a players’ awareness while simultaneously misguiding the players’ understanding. Game developers may also consider designing </w:t>
        </w:r>
        <w:proofErr w:type="gramStart"/>
        <w:r w:rsidRPr="004B142C">
          <w:rPr>
            <w:rFonts w:ascii="Times New Roman" w:eastAsia="Times New Roman" w:hAnsi="Times New Roman" w:cs="Times New Roman"/>
            <w:sz w:val="24"/>
            <w:szCs w:val="24"/>
            <w:lang w:val="en-GB"/>
          </w:rPr>
          <w:t>regionally-specific</w:t>
        </w:r>
        <w:proofErr w:type="gramEnd"/>
        <w:r w:rsidRPr="004B142C">
          <w:rPr>
            <w:rFonts w:ascii="Times New Roman" w:eastAsia="Times New Roman" w:hAnsi="Times New Roman" w:cs="Times New Roman"/>
            <w:sz w:val="24"/>
            <w:szCs w:val="24"/>
            <w:lang w:val="en-GB"/>
          </w:rPr>
          <w:t xml:space="preserve"> releases, without limiting global reach. This kind of specificity could give players a greater sense of affinity with the game, both aiding an understanding of any messages conveyed, while also likely facilitating sales as a ‘collectible’. Finally, game developers may also consider their moral position in the world of conservation, climate change, and pro-environmentalism more broadly. Elsewhere, game designers have successfully cooperated with researchers to tackle social issues, resulting in award-winning games (Fordham and Ball, 2019). Developers could harness this opportunity to incorporate social marketing for pro-environmental behaviours into the fabric of the gaming content. Features such as peer-to-peer (or in-game character to peer) messaging could be one such avenue to do this. Given increased access to the internet, smart-phones and gaming devices, a more connected world could be harnessed for good by those that have access to large, global audiences.</w:t>
        </w:r>
      </w:ins>
    </w:p>
    <w:bookmarkEnd w:id="156"/>
    <w:p w14:paraId="33FFA797" w14:textId="77777777" w:rsidR="0083746F" w:rsidRPr="00EA2407" w:rsidRDefault="0083746F" w:rsidP="00EA2407">
      <w:pPr>
        <w:spacing w:line="480" w:lineRule="auto"/>
        <w:rPr>
          <w:lang w:val="en-GB"/>
        </w:rPr>
      </w:pPr>
    </w:p>
    <w:p w14:paraId="75FCD451" w14:textId="77777777" w:rsidR="005756F8" w:rsidRPr="00EA2407" w:rsidRDefault="00CE4A8E" w:rsidP="00EA2407">
      <w:pPr>
        <w:pStyle w:val="Heading1"/>
        <w:spacing w:line="480" w:lineRule="auto"/>
        <w:rPr>
          <w:lang w:val="en-GB"/>
        </w:rPr>
      </w:pPr>
      <w:bookmarkStart w:id="158" w:name="_2bvo48fve10y" w:colFirst="0" w:colLast="0"/>
      <w:bookmarkEnd w:id="158"/>
      <w:r w:rsidRPr="00EA2407">
        <w:rPr>
          <w:lang w:val="en-GB"/>
        </w:rPr>
        <w:t>Conflict of Interest</w:t>
      </w:r>
    </w:p>
    <w:p w14:paraId="26B5BADB" w14:textId="56F47CA6" w:rsidR="005756F8" w:rsidRDefault="00CE4A8E" w:rsidP="00EA2407">
      <w:pPr>
        <w:spacing w:line="480" w:lineRule="auto"/>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The authors declare no conflict of interest.</w:t>
      </w:r>
    </w:p>
    <w:p w14:paraId="7C5EE35D" w14:textId="77777777" w:rsidR="00FF5F1A" w:rsidRPr="00FF5F1A" w:rsidRDefault="00FF5F1A" w:rsidP="00EA2407">
      <w:pPr>
        <w:spacing w:line="480" w:lineRule="auto"/>
        <w:rPr>
          <w:rFonts w:ascii="Times New Roman" w:eastAsia="Times New Roman" w:hAnsi="Times New Roman" w:cs="Times New Roman"/>
          <w:sz w:val="24"/>
          <w:szCs w:val="24"/>
          <w:lang w:val="en-GB"/>
        </w:rPr>
      </w:pPr>
    </w:p>
    <w:p w14:paraId="13227141" w14:textId="77777777" w:rsidR="005756F8" w:rsidRPr="00EA2407" w:rsidRDefault="00CE4A8E" w:rsidP="00EA2407">
      <w:pPr>
        <w:spacing w:line="480" w:lineRule="auto"/>
        <w:rPr>
          <w:rFonts w:ascii="Times New Roman" w:eastAsia="Times New Roman" w:hAnsi="Times New Roman" w:cs="Times New Roman"/>
          <w:b/>
          <w:sz w:val="24"/>
          <w:szCs w:val="24"/>
          <w:lang w:val="en-GB"/>
        </w:rPr>
      </w:pPr>
      <w:r w:rsidRPr="00EA2407">
        <w:rPr>
          <w:rFonts w:ascii="Times New Roman" w:eastAsia="Times New Roman" w:hAnsi="Times New Roman" w:cs="Times New Roman"/>
          <w:b/>
          <w:sz w:val="24"/>
          <w:szCs w:val="24"/>
          <w:lang w:val="en-GB"/>
        </w:rPr>
        <w:t>Authors’ Contributions</w:t>
      </w:r>
    </w:p>
    <w:p w14:paraId="1586B697" w14:textId="69D55F93" w:rsidR="00FF5F1A" w:rsidRPr="00FF5F1A" w:rsidRDefault="00CE4A8E" w:rsidP="00FF5F1A">
      <w:pPr>
        <w:spacing w:line="480" w:lineRule="auto"/>
        <w:rPr>
          <w:rFonts w:ascii="Times New Roman" w:eastAsia="Times New Roman" w:hAnsi="Times New Roman" w:cs="Times New Roman"/>
          <w:sz w:val="24"/>
          <w:szCs w:val="24"/>
          <w:lang w:val="en-GB"/>
        </w:rPr>
      </w:pPr>
      <w:r w:rsidRPr="00EA2407">
        <w:rPr>
          <w:rFonts w:ascii="Times New Roman" w:eastAsia="Times New Roman" w:hAnsi="Times New Roman" w:cs="Times New Roman"/>
          <w:sz w:val="24"/>
          <w:szCs w:val="24"/>
          <w:lang w:val="en-GB"/>
        </w:rPr>
        <w:t xml:space="preserve">JCF and DR conceptualised the manuscript; NY, JCF, and DR conceived the arguments and led the writing of the manuscript; NY summarised the data; TK contributed to the writing and </w:t>
      </w:r>
      <w:r w:rsidRPr="00EA2407">
        <w:rPr>
          <w:rFonts w:ascii="Times New Roman" w:eastAsia="Times New Roman" w:hAnsi="Times New Roman" w:cs="Times New Roman"/>
          <w:sz w:val="24"/>
          <w:szCs w:val="24"/>
          <w:lang w:val="en-GB"/>
        </w:rPr>
        <w:lastRenderedPageBreak/>
        <w:t>reviewing. All authors contributed critically to the drafts and approved the final version for publication.</w:t>
      </w:r>
      <w:bookmarkStart w:id="159" w:name="_77vbc3e5320a" w:colFirst="0" w:colLast="0"/>
      <w:bookmarkEnd w:id="159"/>
      <w:r w:rsidR="00FF5F1A">
        <w:rPr>
          <w:lang w:val="en-GB"/>
        </w:rPr>
        <w:br w:type="page"/>
      </w:r>
    </w:p>
    <w:p w14:paraId="4BF88F06" w14:textId="6165E735" w:rsidR="00765928" w:rsidRPr="00765928" w:rsidRDefault="00765928" w:rsidP="00765928">
      <w:pPr>
        <w:spacing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lastRenderedPageBreak/>
        <w:t>References</w:t>
      </w:r>
    </w:p>
    <w:p w14:paraId="4FEDA0BA" w14:textId="54975083" w:rsidR="00765928" w:rsidRPr="00B1022A" w:rsidRDefault="00765928" w:rsidP="00765928">
      <w:pPr>
        <w:pStyle w:val="Bibliography"/>
        <w:rPr>
          <w:rFonts w:ascii="Times New Roman" w:hAnsi="Times New Roman" w:cs="Times New Roman"/>
          <w:sz w:val="24"/>
          <w:lang w:val="fr-FR"/>
          <w:rPrChange w:id="160" w:author="Jessica Fisher" w:date="2021-04-26T16:20:00Z">
            <w:rPr>
              <w:rFonts w:ascii="Times New Roman" w:hAnsi="Times New Roman" w:cs="Times New Roman"/>
              <w:sz w:val="24"/>
            </w:rPr>
          </w:rPrChange>
        </w:rPr>
      </w:pPr>
      <w:r>
        <w:rPr>
          <w:rFonts w:eastAsia="Times New Roman"/>
          <w:lang w:val="en-GB"/>
        </w:rPr>
        <w:fldChar w:fldCharType="begin"/>
      </w:r>
      <w:r>
        <w:rPr>
          <w:rFonts w:eastAsia="Times New Roman"/>
          <w:lang w:val="en-GB"/>
        </w:rPr>
        <w:instrText xml:space="preserve"> ADDIN ZOTERO_BIBL {"uncited":[],"omitted":[],"custom":[]} CSL_BIBLIOGRAPHY </w:instrText>
      </w:r>
      <w:r>
        <w:rPr>
          <w:rFonts w:eastAsia="Times New Roman"/>
          <w:lang w:val="en-GB"/>
        </w:rPr>
        <w:fldChar w:fldCharType="separate"/>
      </w:r>
      <w:r w:rsidRPr="00765928">
        <w:rPr>
          <w:rFonts w:ascii="Times New Roman" w:hAnsi="Times New Roman" w:cs="Times New Roman"/>
          <w:sz w:val="24"/>
        </w:rPr>
        <w:t xml:space="preserve">Actman, J. (2019). Bug smuggling is big business. </w:t>
      </w:r>
      <w:r w:rsidRPr="00B1022A">
        <w:rPr>
          <w:rFonts w:ascii="Times New Roman" w:hAnsi="Times New Roman" w:cs="Times New Roman"/>
          <w:i/>
          <w:iCs/>
          <w:sz w:val="24"/>
          <w:lang w:val="fr-FR"/>
          <w:rPrChange w:id="161" w:author="Jessica Fisher" w:date="2021-04-26T16:20:00Z">
            <w:rPr>
              <w:rFonts w:ascii="Times New Roman" w:hAnsi="Times New Roman" w:cs="Times New Roman"/>
              <w:i/>
              <w:iCs/>
              <w:sz w:val="24"/>
            </w:rPr>
          </w:rPrChange>
        </w:rPr>
        <w:t>National Geographic</w:t>
      </w:r>
      <w:r w:rsidRPr="00B1022A">
        <w:rPr>
          <w:rFonts w:ascii="Times New Roman" w:hAnsi="Times New Roman" w:cs="Times New Roman"/>
          <w:sz w:val="24"/>
          <w:lang w:val="fr-FR"/>
          <w:rPrChange w:id="162" w:author="Jessica Fisher" w:date="2021-04-26T16:20:00Z">
            <w:rPr>
              <w:rFonts w:ascii="Times New Roman" w:hAnsi="Times New Roman" w:cs="Times New Roman"/>
              <w:sz w:val="24"/>
            </w:rPr>
          </w:rPrChange>
        </w:rPr>
        <w:t>. https://www.nationalgeographic.co.uk/animals/2019/09/bug-smuggling-big-business</w:t>
      </w:r>
    </w:p>
    <w:p w14:paraId="6A3BD403" w14:textId="77777777" w:rsidR="00765928" w:rsidRPr="00765928" w:rsidRDefault="00765928" w:rsidP="00765928">
      <w:pPr>
        <w:pStyle w:val="Bibliography"/>
        <w:rPr>
          <w:rFonts w:ascii="Times New Roman" w:hAnsi="Times New Roman" w:cs="Times New Roman"/>
          <w:sz w:val="24"/>
        </w:rPr>
      </w:pPr>
      <w:r w:rsidRPr="00B1022A">
        <w:rPr>
          <w:rFonts w:ascii="Times New Roman" w:hAnsi="Times New Roman" w:cs="Times New Roman"/>
          <w:sz w:val="24"/>
          <w:lang w:val="fr-FR"/>
          <w:rPrChange w:id="163" w:author="Jessica Fisher" w:date="2021-04-26T16:20:00Z">
            <w:rPr>
              <w:rFonts w:ascii="Times New Roman" w:hAnsi="Times New Roman" w:cs="Times New Roman"/>
              <w:sz w:val="24"/>
            </w:rPr>
          </w:rPrChange>
        </w:rPr>
        <w:t xml:space="preserve">Albert, C., Luque, G. M., &amp; Courchamp, F. (2018). </w:t>
      </w:r>
      <w:r w:rsidRPr="00765928">
        <w:rPr>
          <w:rFonts w:ascii="Times New Roman" w:hAnsi="Times New Roman" w:cs="Times New Roman"/>
          <w:sz w:val="24"/>
        </w:rPr>
        <w:t xml:space="preserve">The twenty most charismatic species. </w:t>
      </w:r>
      <w:r w:rsidRPr="00765928">
        <w:rPr>
          <w:rFonts w:ascii="Times New Roman" w:hAnsi="Times New Roman" w:cs="Times New Roman"/>
          <w:i/>
          <w:iCs/>
          <w:sz w:val="24"/>
        </w:rPr>
        <w:t>PLOS ONE</w:t>
      </w:r>
      <w:r w:rsidRPr="00765928">
        <w:rPr>
          <w:rFonts w:ascii="Times New Roman" w:hAnsi="Times New Roman" w:cs="Times New Roman"/>
          <w:sz w:val="24"/>
        </w:rPr>
        <w:t xml:space="preserve">, </w:t>
      </w:r>
      <w:r w:rsidRPr="00765928">
        <w:rPr>
          <w:rFonts w:ascii="Times New Roman" w:hAnsi="Times New Roman" w:cs="Times New Roman"/>
          <w:i/>
          <w:iCs/>
          <w:sz w:val="24"/>
        </w:rPr>
        <w:t>13</w:t>
      </w:r>
      <w:r w:rsidRPr="00765928">
        <w:rPr>
          <w:rFonts w:ascii="Times New Roman" w:hAnsi="Times New Roman" w:cs="Times New Roman"/>
          <w:sz w:val="24"/>
        </w:rPr>
        <w:t>(7), e0199149. https://doi.org/10.1371/journal.pone.0199149</w:t>
      </w:r>
    </w:p>
    <w:p w14:paraId="14416C21"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Alcock, I., White, M. P., Pahl, S., Duarte-Davidson, R., &amp; Fleming, L. E. (2020). Associations between pro-environmental behaviour and neighbourhood nature, nature visit frequency and nature appreciation: Evidence from a nationally representative survey in England. </w:t>
      </w:r>
      <w:r w:rsidRPr="00765928">
        <w:rPr>
          <w:rFonts w:ascii="Times New Roman" w:hAnsi="Times New Roman" w:cs="Times New Roman"/>
          <w:i/>
          <w:iCs/>
          <w:sz w:val="24"/>
        </w:rPr>
        <w:t>Environment International</w:t>
      </w:r>
      <w:r w:rsidRPr="00765928">
        <w:rPr>
          <w:rFonts w:ascii="Times New Roman" w:hAnsi="Times New Roman" w:cs="Times New Roman"/>
          <w:sz w:val="24"/>
        </w:rPr>
        <w:t xml:space="preserve">, </w:t>
      </w:r>
      <w:r w:rsidRPr="00765928">
        <w:rPr>
          <w:rFonts w:ascii="Times New Roman" w:hAnsi="Times New Roman" w:cs="Times New Roman"/>
          <w:i/>
          <w:iCs/>
          <w:sz w:val="24"/>
        </w:rPr>
        <w:t>136</w:t>
      </w:r>
      <w:r w:rsidRPr="00765928">
        <w:rPr>
          <w:rFonts w:ascii="Times New Roman" w:hAnsi="Times New Roman" w:cs="Times New Roman"/>
          <w:sz w:val="24"/>
        </w:rPr>
        <w:t>, 105441. https://doi.org/10.1016/j.envint.2019.105441</w:t>
      </w:r>
    </w:p>
    <w:p w14:paraId="2CDDFD30" w14:textId="08C71162" w:rsidR="00765928" w:rsidRDefault="00765928" w:rsidP="00765928">
      <w:pPr>
        <w:pStyle w:val="Bibliography"/>
        <w:rPr>
          <w:ins w:id="164" w:author="Jessica Fisher" w:date="2021-04-26T18:33:00Z"/>
          <w:rFonts w:ascii="Times New Roman" w:hAnsi="Times New Roman" w:cs="Times New Roman"/>
          <w:sz w:val="24"/>
        </w:rPr>
      </w:pPr>
      <w:r w:rsidRPr="00765928">
        <w:rPr>
          <w:rFonts w:ascii="Times New Roman" w:hAnsi="Times New Roman" w:cs="Times New Roman"/>
          <w:sz w:val="24"/>
        </w:rPr>
        <w:t xml:space="preserve">Andringa, J. I., Zuo, J., Berg, M. P., Klein, R., van’t Veer, J., de Geus, R., de Beaumont, M., Goudzwaard, L., van Hal, J., Broekman, R., van Logtestijn, R. S. P., Li, Y., Fujii, S., Lammers, M., Hefting, M. M., Sass-Klaassen, U., &amp; Cornelissen, J. H. C. (2019). Combining tree species and decay stages to increase invertebrate diversity in dead wood. </w:t>
      </w:r>
      <w:r w:rsidRPr="00765928">
        <w:rPr>
          <w:rFonts w:ascii="Times New Roman" w:hAnsi="Times New Roman" w:cs="Times New Roman"/>
          <w:i/>
          <w:iCs/>
          <w:sz w:val="24"/>
        </w:rPr>
        <w:t>Forest Ecology and Management</w:t>
      </w:r>
      <w:r w:rsidRPr="00765928">
        <w:rPr>
          <w:rFonts w:ascii="Times New Roman" w:hAnsi="Times New Roman" w:cs="Times New Roman"/>
          <w:sz w:val="24"/>
        </w:rPr>
        <w:t xml:space="preserve">, </w:t>
      </w:r>
      <w:r w:rsidRPr="00765928">
        <w:rPr>
          <w:rFonts w:ascii="Times New Roman" w:hAnsi="Times New Roman" w:cs="Times New Roman"/>
          <w:i/>
          <w:iCs/>
          <w:sz w:val="24"/>
        </w:rPr>
        <w:t>441</w:t>
      </w:r>
      <w:r w:rsidRPr="00765928">
        <w:rPr>
          <w:rFonts w:ascii="Times New Roman" w:hAnsi="Times New Roman" w:cs="Times New Roman"/>
          <w:sz w:val="24"/>
        </w:rPr>
        <w:t>, 80–88. https://doi.org/10.1016/j.foreco.2019.03.029</w:t>
      </w:r>
    </w:p>
    <w:p w14:paraId="57F292D9" w14:textId="4D3DB786" w:rsidR="007549EC" w:rsidRPr="007549EC" w:rsidRDefault="007549EC" w:rsidP="007549EC">
      <w:pPr>
        <w:pStyle w:val="Bibliography"/>
        <w:rPr>
          <w:ins w:id="165" w:author="Jessica Fisher" w:date="2021-04-26T18:32:00Z"/>
          <w:rFonts w:ascii="Times New Roman" w:hAnsi="Times New Roman" w:cs="Times New Roman"/>
          <w:sz w:val="24"/>
        </w:rPr>
      </w:pPr>
      <w:ins w:id="166" w:author="Jessica Fisher" w:date="2021-04-26T18:33:00Z">
        <w:r w:rsidRPr="007549EC">
          <w:rPr>
            <w:rFonts w:ascii="Times New Roman" w:hAnsi="Times New Roman" w:cs="Times New Roman"/>
            <w:sz w:val="24"/>
            <w:lang w:val="en-GB"/>
            <w:rPrChange w:id="167" w:author="Jessica Fisher" w:date="2021-04-26T18:33:00Z">
              <w:rPr>
                <w:rFonts w:ascii="Times New Roman" w:hAnsi="Times New Roman" w:cs="Times New Roman"/>
                <w:sz w:val="24"/>
                <w:lang w:val="fr-FR"/>
              </w:rPr>
            </w:rPrChange>
          </w:rPr>
          <w:t xml:space="preserve">Annetta, L. A. (2010). </w:t>
        </w:r>
        <w:r w:rsidRPr="007549EC">
          <w:rPr>
            <w:rFonts w:ascii="Times New Roman" w:hAnsi="Times New Roman" w:cs="Times New Roman"/>
            <w:sz w:val="24"/>
          </w:rPr>
          <w:t xml:space="preserve">The “I's” have it: A framework for serious educational game design. </w:t>
        </w:r>
        <w:r w:rsidRPr="007549EC">
          <w:rPr>
            <w:rFonts w:ascii="Times New Roman" w:hAnsi="Times New Roman" w:cs="Times New Roman"/>
            <w:i/>
            <w:iCs/>
            <w:sz w:val="24"/>
            <w:rPrChange w:id="168" w:author="Jessica Fisher" w:date="2021-04-26T18:33:00Z">
              <w:rPr>
                <w:rFonts w:ascii="Times New Roman" w:hAnsi="Times New Roman" w:cs="Times New Roman"/>
                <w:sz w:val="24"/>
              </w:rPr>
            </w:rPrChange>
          </w:rPr>
          <w:t>Review of General Psychology</w:t>
        </w:r>
        <w:r w:rsidRPr="007549EC">
          <w:rPr>
            <w:rFonts w:ascii="Times New Roman" w:hAnsi="Times New Roman" w:cs="Times New Roman"/>
            <w:sz w:val="24"/>
          </w:rPr>
          <w:t xml:space="preserve">, </w:t>
        </w:r>
        <w:r w:rsidRPr="007549EC">
          <w:rPr>
            <w:rFonts w:ascii="Times New Roman" w:hAnsi="Times New Roman" w:cs="Times New Roman"/>
            <w:i/>
            <w:iCs/>
            <w:sz w:val="24"/>
            <w:rPrChange w:id="169" w:author="Jessica Fisher" w:date="2021-04-26T18:33:00Z">
              <w:rPr>
                <w:rFonts w:ascii="Times New Roman" w:hAnsi="Times New Roman" w:cs="Times New Roman"/>
                <w:sz w:val="24"/>
              </w:rPr>
            </w:rPrChange>
          </w:rPr>
          <w:t>14</w:t>
        </w:r>
        <w:r w:rsidRPr="007549EC">
          <w:rPr>
            <w:rFonts w:ascii="Times New Roman" w:hAnsi="Times New Roman" w:cs="Times New Roman"/>
            <w:sz w:val="24"/>
          </w:rPr>
          <w:t>, 105-113.</w:t>
        </w:r>
      </w:ins>
    </w:p>
    <w:p w14:paraId="70DBD8FB" w14:textId="73211D25" w:rsidR="007549EC" w:rsidRPr="007549EC" w:rsidDel="007549EC" w:rsidRDefault="007549EC">
      <w:pPr>
        <w:rPr>
          <w:del w:id="170" w:author="Jessica Fisher" w:date="2021-04-26T18:33:00Z"/>
          <w:rPrChange w:id="171" w:author="Jessica Fisher" w:date="2021-04-26T18:32:00Z">
            <w:rPr>
              <w:del w:id="172" w:author="Jessica Fisher" w:date="2021-04-26T18:33:00Z"/>
              <w:rFonts w:ascii="Times New Roman" w:hAnsi="Times New Roman" w:cs="Times New Roman"/>
              <w:sz w:val="24"/>
            </w:rPr>
          </w:rPrChange>
        </w:rPr>
        <w:pPrChange w:id="173" w:author="Jessica Fisher" w:date="2021-04-26T18:32:00Z">
          <w:pPr>
            <w:pStyle w:val="Bibliography"/>
          </w:pPr>
        </w:pPrChange>
      </w:pPr>
    </w:p>
    <w:p w14:paraId="5B46F40D"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Balmford, A., Clegg, L., Coulson, T., &amp; Taylor, J. (2002). Why Conservationists Should Heed Pokémon. </w:t>
      </w:r>
      <w:r w:rsidRPr="00765928">
        <w:rPr>
          <w:rFonts w:ascii="Times New Roman" w:hAnsi="Times New Roman" w:cs="Times New Roman"/>
          <w:i/>
          <w:iCs/>
          <w:sz w:val="24"/>
        </w:rPr>
        <w:t>Science</w:t>
      </w:r>
      <w:r w:rsidRPr="00765928">
        <w:rPr>
          <w:rFonts w:ascii="Times New Roman" w:hAnsi="Times New Roman" w:cs="Times New Roman"/>
          <w:sz w:val="24"/>
        </w:rPr>
        <w:t xml:space="preserve">, </w:t>
      </w:r>
      <w:r w:rsidRPr="00765928">
        <w:rPr>
          <w:rFonts w:ascii="Times New Roman" w:hAnsi="Times New Roman" w:cs="Times New Roman"/>
          <w:i/>
          <w:iCs/>
          <w:sz w:val="24"/>
        </w:rPr>
        <w:t>295</w:t>
      </w:r>
      <w:r w:rsidRPr="00765928">
        <w:rPr>
          <w:rFonts w:ascii="Times New Roman" w:hAnsi="Times New Roman" w:cs="Times New Roman"/>
          <w:sz w:val="24"/>
        </w:rPr>
        <w:t>, 2367–2367. https://doi.org/10.1126/science.295.5564.2367b</w:t>
      </w:r>
    </w:p>
    <w:p w14:paraId="4C0D79DA"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Bennett, N. J., Roth, R., Klain, S. C., Chan, K., Christie, P., Clark, D. A., Cullman, G., Curran, D., Durbin, T. J., Epstein, G., Greenberg, A., Nelson, M. P., Sandlos, J., Stedman, R., Teel, T. L., Thomas, R., Veríssimo, D., &amp; Wyborn, C. (2017). Conservation social </w:t>
      </w:r>
      <w:r w:rsidRPr="00765928">
        <w:rPr>
          <w:rFonts w:ascii="Times New Roman" w:hAnsi="Times New Roman" w:cs="Times New Roman"/>
          <w:sz w:val="24"/>
        </w:rPr>
        <w:lastRenderedPageBreak/>
        <w:t xml:space="preserve">science: Understanding and integrating human dimensions to improve conservation. </w:t>
      </w:r>
      <w:r w:rsidRPr="00765928">
        <w:rPr>
          <w:rFonts w:ascii="Times New Roman" w:hAnsi="Times New Roman" w:cs="Times New Roman"/>
          <w:i/>
          <w:iCs/>
          <w:sz w:val="24"/>
        </w:rPr>
        <w:t>Biological Conservation</w:t>
      </w:r>
      <w:r w:rsidRPr="00765928">
        <w:rPr>
          <w:rFonts w:ascii="Times New Roman" w:hAnsi="Times New Roman" w:cs="Times New Roman"/>
          <w:sz w:val="24"/>
        </w:rPr>
        <w:t xml:space="preserve">, </w:t>
      </w:r>
      <w:r w:rsidRPr="00765928">
        <w:rPr>
          <w:rFonts w:ascii="Times New Roman" w:hAnsi="Times New Roman" w:cs="Times New Roman"/>
          <w:i/>
          <w:iCs/>
          <w:sz w:val="24"/>
        </w:rPr>
        <w:t>205</w:t>
      </w:r>
      <w:r w:rsidRPr="00765928">
        <w:rPr>
          <w:rFonts w:ascii="Times New Roman" w:hAnsi="Times New Roman" w:cs="Times New Roman"/>
          <w:sz w:val="24"/>
        </w:rPr>
        <w:t>, 93–108. https://doi.org/10.1016/j.biocon.2016.10.006</w:t>
      </w:r>
    </w:p>
    <w:p w14:paraId="3C0885F3" w14:textId="461B32CB"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Berton, E. F. (2020). Why rare beetles are being smuggled to Japan at an alarming rate. </w:t>
      </w:r>
      <w:r w:rsidRPr="00765928">
        <w:rPr>
          <w:rFonts w:ascii="Times New Roman" w:hAnsi="Times New Roman" w:cs="Times New Roman"/>
          <w:i/>
          <w:iCs/>
          <w:sz w:val="24"/>
        </w:rPr>
        <w:t>National Geographic</w:t>
      </w:r>
      <w:r w:rsidRPr="00765928">
        <w:rPr>
          <w:rFonts w:ascii="Times New Roman" w:hAnsi="Times New Roman" w:cs="Times New Roman"/>
          <w:sz w:val="24"/>
        </w:rPr>
        <w:t>. https://www.nationalgeographic.com/animals/article/bolivian-beetles-smuggled-to-japan-for-fighting</w:t>
      </w:r>
    </w:p>
    <w:p w14:paraId="2E078861" w14:textId="789D5486" w:rsidR="00765928" w:rsidRPr="00B1022A" w:rsidRDefault="00765928" w:rsidP="00765928">
      <w:pPr>
        <w:pStyle w:val="Bibliography"/>
        <w:rPr>
          <w:rFonts w:ascii="Times New Roman" w:hAnsi="Times New Roman" w:cs="Times New Roman"/>
          <w:sz w:val="24"/>
          <w:lang w:val="fr-FR"/>
          <w:rPrChange w:id="174" w:author="Jessica Fisher" w:date="2021-04-26T16:20:00Z">
            <w:rPr>
              <w:rFonts w:ascii="Times New Roman" w:hAnsi="Times New Roman" w:cs="Times New Roman"/>
              <w:sz w:val="24"/>
            </w:rPr>
          </w:rPrChange>
        </w:rPr>
      </w:pPr>
      <w:r w:rsidRPr="00765928">
        <w:rPr>
          <w:rFonts w:ascii="Times New Roman" w:hAnsi="Times New Roman" w:cs="Times New Roman"/>
          <w:sz w:val="24"/>
        </w:rPr>
        <w:t xml:space="preserve">Bird, W. (2017). For Japan’s Eagles, Hope Lies in “Rewilding” Long-Tamed Forests. </w:t>
      </w:r>
      <w:r w:rsidRPr="00B1022A">
        <w:rPr>
          <w:rFonts w:ascii="Times New Roman" w:hAnsi="Times New Roman" w:cs="Times New Roman"/>
          <w:i/>
          <w:iCs/>
          <w:sz w:val="24"/>
          <w:lang w:val="fr-FR"/>
          <w:rPrChange w:id="175" w:author="Jessica Fisher" w:date="2021-04-26T16:20:00Z">
            <w:rPr>
              <w:rFonts w:ascii="Times New Roman" w:hAnsi="Times New Roman" w:cs="Times New Roman"/>
              <w:i/>
              <w:iCs/>
              <w:sz w:val="24"/>
            </w:rPr>
          </w:rPrChange>
        </w:rPr>
        <w:t>Yale Environment 360</w:t>
      </w:r>
      <w:r w:rsidRPr="00B1022A">
        <w:rPr>
          <w:rFonts w:ascii="Times New Roman" w:hAnsi="Times New Roman" w:cs="Times New Roman"/>
          <w:sz w:val="24"/>
          <w:lang w:val="fr-FR"/>
          <w:rPrChange w:id="176" w:author="Jessica Fisher" w:date="2021-04-26T16:20:00Z">
            <w:rPr>
              <w:rFonts w:ascii="Times New Roman" w:hAnsi="Times New Roman" w:cs="Times New Roman"/>
              <w:sz w:val="24"/>
            </w:rPr>
          </w:rPrChange>
        </w:rPr>
        <w:t>. https://e360.yale.edu/features/for-japans-eagles-hope-lies-in-rewilding-long-tamed-forests</w:t>
      </w:r>
    </w:p>
    <w:p w14:paraId="3F6FB51D" w14:textId="21817D1C" w:rsidR="0083746F" w:rsidRDefault="00765928" w:rsidP="0083746F">
      <w:pPr>
        <w:pStyle w:val="Bibliography"/>
        <w:rPr>
          <w:ins w:id="177" w:author="Fisher, Jessica (2016)" w:date="2021-04-23T15:38:00Z"/>
          <w:rFonts w:ascii="Times New Roman" w:hAnsi="Times New Roman" w:cs="Times New Roman"/>
          <w:sz w:val="24"/>
        </w:rPr>
      </w:pPr>
      <w:r w:rsidRPr="00765928">
        <w:rPr>
          <w:rFonts w:ascii="Times New Roman" w:hAnsi="Times New Roman" w:cs="Times New Roman"/>
          <w:sz w:val="24"/>
        </w:rPr>
        <w:t>Bogost, I. (2020</w:t>
      </w:r>
      <w:r>
        <w:rPr>
          <w:rFonts w:ascii="Times New Roman" w:hAnsi="Times New Roman" w:cs="Times New Roman"/>
          <w:sz w:val="24"/>
        </w:rPr>
        <w:t>)</w:t>
      </w:r>
      <w:r w:rsidRPr="00765928">
        <w:rPr>
          <w:rFonts w:ascii="Times New Roman" w:hAnsi="Times New Roman" w:cs="Times New Roman"/>
          <w:sz w:val="24"/>
        </w:rPr>
        <w:t xml:space="preserve">. The Quiet Revolution of Animal Crossing. </w:t>
      </w:r>
      <w:r w:rsidRPr="00765928">
        <w:rPr>
          <w:rFonts w:ascii="Times New Roman" w:hAnsi="Times New Roman" w:cs="Times New Roman"/>
          <w:i/>
          <w:iCs/>
          <w:sz w:val="24"/>
        </w:rPr>
        <w:t>The Atlantic</w:t>
      </w:r>
      <w:r w:rsidRPr="00765928">
        <w:rPr>
          <w:rFonts w:ascii="Times New Roman" w:hAnsi="Times New Roman" w:cs="Times New Roman"/>
          <w:sz w:val="24"/>
        </w:rPr>
        <w:t>. https://www.theatlantic.com/family/archive/2020/04/animal-crossing-isnt-escapist-its-political/610012/</w:t>
      </w:r>
    </w:p>
    <w:p w14:paraId="309DC545" w14:textId="3F682B62" w:rsidR="0083746F" w:rsidRDefault="0083746F" w:rsidP="0083746F">
      <w:pPr>
        <w:pStyle w:val="Bibliography"/>
        <w:rPr>
          <w:ins w:id="178" w:author="Jessica Fisher" w:date="2021-04-26T18:33:00Z"/>
          <w:rFonts w:ascii="Times New Roman" w:hAnsi="Times New Roman" w:cs="Times New Roman"/>
          <w:sz w:val="24"/>
        </w:rPr>
      </w:pPr>
      <w:ins w:id="179" w:author="Fisher, Jessica (2016)" w:date="2021-04-23T15:38:00Z">
        <w:r>
          <w:rPr>
            <w:rFonts w:ascii="Times New Roman" w:hAnsi="Times New Roman" w:cs="Times New Roman"/>
            <w:sz w:val="24"/>
          </w:rPr>
          <w:t>Browning, M.</w:t>
        </w:r>
      </w:ins>
      <w:ins w:id="180" w:author="Fisher, Jessica (2016)" w:date="2021-04-23T15:39:00Z">
        <w:r>
          <w:rPr>
            <w:rFonts w:ascii="Times New Roman" w:hAnsi="Times New Roman" w:cs="Times New Roman"/>
            <w:sz w:val="24"/>
          </w:rPr>
          <w:t xml:space="preserve"> </w:t>
        </w:r>
      </w:ins>
      <w:ins w:id="181" w:author="Fisher, Jessica (2016)" w:date="2021-04-23T15:38:00Z">
        <w:r>
          <w:rPr>
            <w:rFonts w:ascii="Times New Roman" w:hAnsi="Times New Roman" w:cs="Times New Roman"/>
            <w:sz w:val="24"/>
          </w:rPr>
          <w:t>H., Mimnaugh, K.</w:t>
        </w:r>
      </w:ins>
      <w:ins w:id="182" w:author="Fisher, Jessica (2016)" w:date="2021-04-23T15:39:00Z">
        <w:r>
          <w:rPr>
            <w:rFonts w:ascii="Times New Roman" w:hAnsi="Times New Roman" w:cs="Times New Roman"/>
            <w:sz w:val="24"/>
          </w:rPr>
          <w:t xml:space="preserve"> </w:t>
        </w:r>
      </w:ins>
      <w:ins w:id="183" w:author="Fisher, Jessica (2016)" w:date="2021-04-23T15:38:00Z">
        <w:r>
          <w:rPr>
            <w:rFonts w:ascii="Times New Roman" w:hAnsi="Times New Roman" w:cs="Times New Roman"/>
            <w:sz w:val="24"/>
          </w:rPr>
          <w:t>J.,</w:t>
        </w:r>
      </w:ins>
      <w:ins w:id="184" w:author="Fisher, Jessica (2016)" w:date="2021-04-23T15:39:00Z">
        <w:r>
          <w:rPr>
            <w:rFonts w:ascii="Times New Roman" w:hAnsi="Times New Roman" w:cs="Times New Roman"/>
            <w:sz w:val="24"/>
          </w:rPr>
          <w:t xml:space="preserve"> van Riper, C. J., Laurent, H. K., &amp; LaValle, S. M. </w:t>
        </w:r>
      </w:ins>
      <w:ins w:id="185" w:author="Fisher, Jessica (2016)" w:date="2021-04-23T15:38:00Z">
        <w:r w:rsidRPr="00765928">
          <w:rPr>
            <w:rFonts w:ascii="Times New Roman" w:hAnsi="Times New Roman" w:cs="Times New Roman"/>
            <w:sz w:val="24"/>
          </w:rPr>
          <w:t xml:space="preserve">(2017). </w:t>
        </w:r>
      </w:ins>
      <w:ins w:id="186" w:author="Fisher, Jessica (2016)" w:date="2021-04-23T15:40:00Z">
        <w:r>
          <w:rPr>
            <w:rFonts w:ascii="Times New Roman" w:hAnsi="Times New Roman" w:cs="Times New Roman"/>
            <w:sz w:val="24"/>
          </w:rPr>
          <w:t>Can simulated nature support mental health? Comparing short, single-doses of 360-degree nature videos in virtual reality with the outdoors.</w:t>
        </w:r>
      </w:ins>
      <w:ins w:id="187" w:author="Fisher, Jessica (2016)" w:date="2021-04-23T15:38:00Z">
        <w:r w:rsidRPr="00765928">
          <w:rPr>
            <w:rFonts w:ascii="Times New Roman" w:hAnsi="Times New Roman" w:cs="Times New Roman"/>
            <w:sz w:val="24"/>
          </w:rPr>
          <w:t xml:space="preserve"> </w:t>
        </w:r>
      </w:ins>
      <w:ins w:id="188" w:author="Fisher, Jessica (2016)" w:date="2021-04-23T15:40:00Z">
        <w:r>
          <w:rPr>
            <w:rFonts w:ascii="Times New Roman" w:hAnsi="Times New Roman" w:cs="Times New Roman"/>
            <w:i/>
            <w:iCs/>
            <w:sz w:val="24"/>
          </w:rPr>
          <w:t>Frontiers in psychology</w:t>
        </w:r>
      </w:ins>
      <w:ins w:id="189" w:author="Fisher, Jessica (2016)" w:date="2021-04-23T15:38:00Z">
        <w:r w:rsidRPr="00765928">
          <w:rPr>
            <w:rFonts w:ascii="Times New Roman" w:hAnsi="Times New Roman" w:cs="Times New Roman"/>
            <w:sz w:val="24"/>
          </w:rPr>
          <w:t xml:space="preserve">, </w:t>
        </w:r>
        <w:r w:rsidRPr="00765928">
          <w:rPr>
            <w:rFonts w:ascii="Times New Roman" w:hAnsi="Times New Roman" w:cs="Times New Roman"/>
            <w:i/>
            <w:iCs/>
            <w:sz w:val="24"/>
          </w:rPr>
          <w:t>10</w:t>
        </w:r>
        <w:r w:rsidRPr="00765928">
          <w:rPr>
            <w:rFonts w:ascii="Times New Roman" w:hAnsi="Times New Roman" w:cs="Times New Roman"/>
            <w:sz w:val="24"/>
          </w:rPr>
          <w:t xml:space="preserve">, </w:t>
        </w:r>
      </w:ins>
      <w:ins w:id="190" w:author="Fisher, Jessica (2016)" w:date="2021-04-23T15:40:00Z">
        <w:r>
          <w:rPr>
            <w:rFonts w:ascii="Times New Roman" w:hAnsi="Times New Roman" w:cs="Times New Roman"/>
            <w:sz w:val="24"/>
          </w:rPr>
          <w:t>2667</w:t>
        </w:r>
      </w:ins>
      <w:ins w:id="191" w:author="Fisher, Jessica (2016)" w:date="2021-04-23T15:38:00Z">
        <w:r w:rsidRPr="00765928">
          <w:rPr>
            <w:rFonts w:ascii="Times New Roman" w:hAnsi="Times New Roman" w:cs="Times New Roman"/>
            <w:sz w:val="24"/>
          </w:rPr>
          <w:t>. https://doi.org/10.</w:t>
        </w:r>
      </w:ins>
      <w:ins w:id="192" w:author="Fisher, Jessica (2016)" w:date="2021-04-23T15:41:00Z">
        <w:r>
          <w:rPr>
            <w:rFonts w:ascii="Times New Roman" w:hAnsi="Times New Roman" w:cs="Times New Roman"/>
            <w:sz w:val="24"/>
          </w:rPr>
          <w:t xml:space="preserve">3389/fpsyg.2019.02667/ </w:t>
        </w:r>
      </w:ins>
    </w:p>
    <w:p w14:paraId="1A551590" w14:textId="319E5DFC" w:rsidR="007549EC" w:rsidRPr="007549EC" w:rsidDel="007549EC" w:rsidRDefault="007549EC">
      <w:pPr>
        <w:pStyle w:val="Bibliography"/>
        <w:rPr>
          <w:ins w:id="193" w:author="Fisher, Jessica (2016)" w:date="2021-04-23T15:38:00Z"/>
          <w:del w:id="194" w:author="Jessica Fisher" w:date="2021-04-26T18:33:00Z"/>
          <w:rFonts w:ascii="Times New Roman" w:hAnsi="Times New Roman" w:cs="Times New Roman"/>
          <w:sz w:val="24"/>
        </w:rPr>
      </w:pPr>
      <w:ins w:id="195" w:author="Jessica Fisher" w:date="2021-04-26T18:34:00Z">
        <w:r w:rsidRPr="007549EC">
          <w:rPr>
            <w:rFonts w:ascii="Times New Roman" w:hAnsi="Times New Roman" w:cs="Times New Roman"/>
            <w:sz w:val="24"/>
            <w:lang w:val="en-GB"/>
          </w:rPr>
          <w:t xml:space="preserve">Chow, C. Y., Riantiningtyas, R. R., Kanstrup, M. B., Papavasileiou, M., Liem, G. D., &amp; Olsen, A. (2020). Can games change children’s eating behaviour? A review of gamification and serious games. </w:t>
        </w:r>
        <w:r w:rsidRPr="007549EC">
          <w:rPr>
            <w:rFonts w:ascii="Times New Roman" w:hAnsi="Times New Roman" w:cs="Times New Roman"/>
            <w:i/>
            <w:iCs/>
            <w:sz w:val="24"/>
            <w:lang w:val="en-GB"/>
            <w:rPrChange w:id="196" w:author="Jessica Fisher" w:date="2021-04-26T18:34:00Z">
              <w:rPr>
                <w:rFonts w:ascii="Times New Roman" w:hAnsi="Times New Roman" w:cs="Times New Roman"/>
                <w:sz w:val="24"/>
                <w:lang w:val="en-GB"/>
              </w:rPr>
            </w:rPrChange>
          </w:rPr>
          <w:t>Food Quality and Preference, 80,</w:t>
        </w:r>
        <w:r w:rsidRPr="007549EC">
          <w:rPr>
            <w:rFonts w:ascii="Times New Roman" w:hAnsi="Times New Roman" w:cs="Times New Roman"/>
            <w:sz w:val="24"/>
            <w:lang w:val="en-GB"/>
          </w:rPr>
          <w:t xml:space="preserve"> 103823.</w:t>
        </w:r>
      </w:ins>
    </w:p>
    <w:p w14:paraId="7FA96DBD" w14:textId="5A6636AC" w:rsidR="0083746F" w:rsidRDefault="0083746F">
      <w:pPr>
        <w:pStyle w:val="Bibliography"/>
        <w:rPr>
          <w:ins w:id="197" w:author="Jessica Fisher" w:date="2021-04-26T18:33:00Z"/>
        </w:rPr>
        <w:pPrChange w:id="198" w:author="Jessica Fisher" w:date="2021-04-26T18:33:00Z">
          <w:pPr/>
        </w:pPrChange>
      </w:pPr>
    </w:p>
    <w:p w14:paraId="1E4C4F09" w14:textId="1ABB50C3" w:rsidR="007549EC" w:rsidRPr="0083746F" w:rsidDel="007549EC" w:rsidRDefault="007549EC">
      <w:pPr>
        <w:rPr>
          <w:del w:id="199" w:author="Jessica Fisher" w:date="2021-04-26T18:34:00Z"/>
          <w:rPrChange w:id="200" w:author="Fisher, Jessica (2016)" w:date="2021-04-23T15:38:00Z">
            <w:rPr>
              <w:del w:id="201" w:author="Jessica Fisher" w:date="2021-04-26T18:34:00Z"/>
              <w:rFonts w:ascii="Times New Roman" w:hAnsi="Times New Roman" w:cs="Times New Roman"/>
              <w:sz w:val="24"/>
            </w:rPr>
          </w:rPrChange>
        </w:rPr>
        <w:pPrChange w:id="202" w:author="Fisher, Jessica (2016)" w:date="2021-04-23T15:38:00Z">
          <w:pPr>
            <w:pStyle w:val="Bibliography"/>
          </w:pPr>
        </w:pPrChange>
      </w:pPr>
    </w:p>
    <w:p w14:paraId="2F7F7604" w14:textId="77777777" w:rsidR="00765928" w:rsidRPr="00765928" w:rsidRDefault="00765928">
      <w:pPr>
        <w:pStyle w:val="Bibliography"/>
        <w:ind w:left="0" w:firstLine="0"/>
        <w:rPr>
          <w:rFonts w:ascii="Times New Roman" w:hAnsi="Times New Roman" w:cs="Times New Roman"/>
          <w:sz w:val="24"/>
        </w:rPr>
        <w:pPrChange w:id="203" w:author="Jessica Fisher" w:date="2021-04-26T18:34:00Z">
          <w:pPr>
            <w:pStyle w:val="Bibliography"/>
          </w:pPr>
        </w:pPrChange>
      </w:pPr>
      <w:r w:rsidRPr="00765928">
        <w:rPr>
          <w:rFonts w:ascii="Times New Roman" w:hAnsi="Times New Roman" w:cs="Times New Roman"/>
          <w:sz w:val="24"/>
        </w:rPr>
        <w:t xml:space="preserve">Davies, H. (2020). A Prehistory of Pokémon GO. </w:t>
      </w:r>
      <w:r w:rsidRPr="00765928">
        <w:rPr>
          <w:rFonts w:ascii="Times New Roman" w:hAnsi="Times New Roman" w:cs="Times New Roman"/>
          <w:i/>
          <w:iCs/>
          <w:sz w:val="24"/>
        </w:rPr>
        <w:t>American Journal of Play</w:t>
      </w:r>
      <w:r w:rsidRPr="00765928">
        <w:rPr>
          <w:rFonts w:ascii="Times New Roman" w:hAnsi="Times New Roman" w:cs="Times New Roman"/>
          <w:sz w:val="24"/>
        </w:rPr>
        <w:t xml:space="preserve">, </w:t>
      </w:r>
      <w:r w:rsidRPr="00765928">
        <w:rPr>
          <w:rFonts w:ascii="Times New Roman" w:hAnsi="Times New Roman" w:cs="Times New Roman"/>
          <w:i/>
          <w:iCs/>
          <w:sz w:val="24"/>
        </w:rPr>
        <w:t>12</w:t>
      </w:r>
      <w:r w:rsidRPr="00765928">
        <w:rPr>
          <w:rFonts w:ascii="Times New Roman" w:hAnsi="Times New Roman" w:cs="Times New Roman"/>
          <w:sz w:val="24"/>
        </w:rPr>
        <w:t>(3), 33.</w:t>
      </w:r>
    </w:p>
    <w:p w14:paraId="47DF52CA" w14:textId="1C5A3333"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Doolan, L. (2020). </w:t>
      </w:r>
      <w:r w:rsidRPr="00765928">
        <w:rPr>
          <w:rFonts w:ascii="Times New Roman" w:hAnsi="Times New Roman" w:cs="Times New Roman"/>
          <w:i/>
          <w:iCs/>
          <w:sz w:val="24"/>
        </w:rPr>
        <w:t>Animal Crossing: New Horizons Is Now Japan’s Second Best-Selling Game Ever</w:t>
      </w:r>
      <w:r w:rsidRPr="00765928">
        <w:rPr>
          <w:rFonts w:ascii="Times New Roman" w:hAnsi="Times New Roman" w:cs="Times New Roman"/>
          <w:sz w:val="24"/>
        </w:rPr>
        <w:t>. Nintendo Life. https://www.nintendolife.com/news/2020/08/animal_crossing_new_horizons_is_now_japans_second_best-selling_game_ever</w:t>
      </w:r>
    </w:p>
    <w:p w14:paraId="5D77F954"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lastRenderedPageBreak/>
        <w:t xml:space="preserve">Dorward, L. J., Mittermeier, J. C., Sandbrook, C., &amp; Spooner, F. (2017). Pokémon Go: Benefits, Costs, and Lessons for the Conservation Movement. </w:t>
      </w:r>
      <w:r w:rsidRPr="00765928">
        <w:rPr>
          <w:rFonts w:ascii="Times New Roman" w:hAnsi="Times New Roman" w:cs="Times New Roman"/>
          <w:i/>
          <w:iCs/>
          <w:sz w:val="24"/>
        </w:rPr>
        <w:t>Conservation Letters</w:t>
      </w:r>
      <w:r w:rsidRPr="00765928">
        <w:rPr>
          <w:rFonts w:ascii="Times New Roman" w:hAnsi="Times New Roman" w:cs="Times New Roman"/>
          <w:sz w:val="24"/>
        </w:rPr>
        <w:t xml:space="preserve">, </w:t>
      </w:r>
      <w:r w:rsidRPr="00765928">
        <w:rPr>
          <w:rFonts w:ascii="Times New Roman" w:hAnsi="Times New Roman" w:cs="Times New Roman"/>
          <w:i/>
          <w:iCs/>
          <w:sz w:val="24"/>
        </w:rPr>
        <w:t>10</w:t>
      </w:r>
      <w:r w:rsidRPr="00765928">
        <w:rPr>
          <w:rFonts w:ascii="Times New Roman" w:hAnsi="Times New Roman" w:cs="Times New Roman"/>
          <w:sz w:val="24"/>
        </w:rPr>
        <w:t>(1), 160–165. https://doi.org/10.1111/conl.12326</w:t>
      </w:r>
    </w:p>
    <w:p w14:paraId="5EA50592" w14:textId="66ADCA51" w:rsidR="00765928" w:rsidRPr="00B1022A" w:rsidRDefault="00765928" w:rsidP="00765928">
      <w:pPr>
        <w:pStyle w:val="Bibliography"/>
        <w:rPr>
          <w:rFonts w:ascii="Times New Roman" w:hAnsi="Times New Roman" w:cs="Times New Roman"/>
          <w:sz w:val="24"/>
          <w:lang w:val="fr-FR"/>
          <w:rPrChange w:id="204" w:author="Jessica Fisher" w:date="2021-04-26T16:20:00Z">
            <w:rPr>
              <w:rFonts w:ascii="Times New Roman" w:hAnsi="Times New Roman" w:cs="Times New Roman"/>
              <w:sz w:val="24"/>
            </w:rPr>
          </w:rPrChange>
        </w:rPr>
      </w:pPr>
      <w:r w:rsidRPr="00765928">
        <w:rPr>
          <w:rFonts w:ascii="Times New Roman" w:hAnsi="Times New Roman" w:cs="Times New Roman"/>
          <w:sz w:val="24"/>
        </w:rPr>
        <w:t xml:space="preserve">Financial News Media. (2020). </w:t>
      </w:r>
      <w:r w:rsidRPr="00765928">
        <w:rPr>
          <w:rFonts w:ascii="Times New Roman" w:hAnsi="Times New Roman" w:cs="Times New Roman"/>
          <w:i/>
          <w:iCs/>
          <w:sz w:val="24"/>
        </w:rPr>
        <w:t>Global Gaming Market Expected to Exceed $256 Billion By 2025</w:t>
      </w:r>
      <w:r w:rsidRPr="00765928">
        <w:rPr>
          <w:rFonts w:ascii="Times New Roman" w:hAnsi="Times New Roman" w:cs="Times New Roman"/>
          <w:sz w:val="24"/>
        </w:rPr>
        <w:t xml:space="preserve">. </w:t>
      </w:r>
      <w:r w:rsidRPr="00B1022A">
        <w:rPr>
          <w:rFonts w:ascii="Times New Roman" w:hAnsi="Times New Roman" w:cs="Times New Roman"/>
          <w:sz w:val="24"/>
          <w:lang w:val="fr-FR"/>
          <w:rPrChange w:id="205" w:author="Jessica Fisher" w:date="2021-04-26T16:20:00Z">
            <w:rPr>
              <w:rFonts w:ascii="Times New Roman" w:hAnsi="Times New Roman" w:cs="Times New Roman"/>
              <w:sz w:val="24"/>
            </w:rPr>
          </w:rPrChange>
        </w:rPr>
        <w:t>CISION PR Newswire. https://www.prnewswire.com/news-releases/global-gaming-market-expected-to-exceed-256-billion-by-2025-301182238.html</w:t>
      </w:r>
    </w:p>
    <w:p w14:paraId="5AF830B9" w14:textId="73026EAE" w:rsidR="004B142C" w:rsidRPr="00C73EC6" w:rsidRDefault="00765928" w:rsidP="004B142C">
      <w:pPr>
        <w:pStyle w:val="Bibliography"/>
        <w:rPr>
          <w:ins w:id="206" w:author="Jessica Fisher" w:date="2021-04-29T11:49:00Z"/>
          <w:rFonts w:ascii="Times New Roman" w:hAnsi="Times New Roman" w:cs="Times New Roman"/>
          <w:sz w:val="24"/>
          <w:lang w:val="en-GB"/>
          <w:rPrChange w:id="207" w:author="Jessica Fisher" w:date="2021-05-10T15:10:00Z">
            <w:rPr>
              <w:ins w:id="208" w:author="Jessica Fisher" w:date="2021-04-29T11:49:00Z"/>
              <w:rFonts w:ascii="Times New Roman" w:hAnsi="Times New Roman" w:cs="Times New Roman"/>
              <w:sz w:val="24"/>
              <w:lang w:val="fr-FR"/>
            </w:rPr>
          </w:rPrChange>
        </w:rPr>
      </w:pPr>
      <w:r w:rsidRPr="00C73EC6">
        <w:rPr>
          <w:rFonts w:ascii="Times New Roman" w:hAnsi="Times New Roman" w:cs="Times New Roman"/>
          <w:sz w:val="24"/>
          <w:lang w:val="en-GB"/>
          <w:rPrChange w:id="209" w:author="Jessica Fisher" w:date="2021-05-10T15:10:00Z">
            <w:rPr>
              <w:rFonts w:ascii="Times New Roman" w:hAnsi="Times New Roman" w:cs="Times New Roman"/>
              <w:sz w:val="24"/>
            </w:rPr>
          </w:rPrChange>
        </w:rPr>
        <w:t xml:space="preserve">Fletcher, R. (2017). Gaming conservation: Nature 2.0 confronts nature-deficit disorder. </w:t>
      </w:r>
      <w:proofErr w:type="spellStart"/>
      <w:r w:rsidRPr="00C73EC6">
        <w:rPr>
          <w:rFonts w:ascii="Times New Roman" w:hAnsi="Times New Roman" w:cs="Times New Roman"/>
          <w:i/>
          <w:iCs/>
          <w:sz w:val="24"/>
          <w:lang w:val="en-GB"/>
          <w:rPrChange w:id="210" w:author="Jessica Fisher" w:date="2021-05-10T15:10:00Z">
            <w:rPr>
              <w:rFonts w:ascii="Times New Roman" w:hAnsi="Times New Roman" w:cs="Times New Roman"/>
              <w:i/>
              <w:iCs/>
              <w:sz w:val="24"/>
            </w:rPr>
          </w:rPrChange>
        </w:rPr>
        <w:t>Geoforum</w:t>
      </w:r>
      <w:proofErr w:type="spellEnd"/>
      <w:r w:rsidRPr="00C73EC6">
        <w:rPr>
          <w:rFonts w:ascii="Times New Roman" w:hAnsi="Times New Roman" w:cs="Times New Roman"/>
          <w:sz w:val="24"/>
          <w:lang w:val="en-GB"/>
          <w:rPrChange w:id="211" w:author="Jessica Fisher" w:date="2021-05-10T15:10:00Z">
            <w:rPr>
              <w:rFonts w:ascii="Times New Roman" w:hAnsi="Times New Roman" w:cs="Times New Roman"/>
              <w:sz w:val="24"/>
            </w:rPr>
          </w:rPrChange>
        </w:rPr>
        <w:t xml:space="preserve">, </w:t>
      </w:r>
      <w:r w:rsidRPr="00C73EC6">
        <w:rPr>
          <w:rFonts w:ascii="Times New Roman" w:hAnsi="Times New Roman" w:cs="Times New Roman"/>
          <w:i/>
          <w:iCs/>
          <w:sz w:val="24"/>
          <w:lang w:val="en-GB"/>
          <w:rPrChange w:id="212" w:author="Jessica Fisher" w:date="2021-05-10T15:10:00Z">
            <w:rPr>
              <w:rFonts w:ascii="Times New Roman" w:hAnsi="Times New Roman" w:cs="Times New Roman"/>
              <w:i/>
              <w:iCs/>
              <w:sz w:val="24"/>
            </w:rPr>
          </w:rPrChange>
        </w:rPr>
        <w:t>79</w:t>
      </w:r>
      <w:r w:rsidRPr="00C73EC6">
        <w:rPr>
          <w:rFonts w:ascii="Times New Roman" w:hAnsi="Times New Roman" w:cs="Times New Roman"/>
          <w:sz w:val="24"/>
          <w:lang w:val="en-GB"/>
          <w:rPrChange w:id="213" w:author="Jessica Fisher" w:date="2021-05-10T15:10:00Z">
            <w:rPr>
              <w:rFonts w:ascii="Times New Roman" w:hAnsi="Times New Roman" w:cs="Times New Roman"/>
              <w:sz w:val="24"/>
            </w:rPr>
          </w:rPrChange>
        </w:rPr>
        <w:t>, 153–162. https://doi.org/10.1016/j.geoforum.2016.02.009</w:t>
      </w:r>
    </w:p>
    <w:p w14:paraId="2395CEBB" w14:textId="2036D172" w:rsidR="004B142C" w:rsidRPr="00C73EC6" w:rsidRDefault="004B142C" w:rsidP="004B142C">
      <w:pPr>
        <w:pStyle w:val="Bibliography"/>
        <w:rPr>
          <w:ins w:id="214" w:author="Jessica Fisher" w:date="2021-04-29T11:49:00Z"/>
          <w:rFonts w:ascii="Times New Roman" w:hAnsi="Times New Roman" w:cs="Times New Roman"/>
          <w:sz w:val="24"/>
          <w:lang w:val="en-GB"/>
          <w:rPrChange w:id="215" w:author="Jessica Fisher" w:date="2021-05-10T15:10:00Z">
            <w:rPr>
              <w:ins w:id="216" w:author="Jessica Fisher" w:date="2021-04-29T11:49:00Z"/>
              <w:rFonts w:ascii="Times New Roman" w:hAnsi="Times New Roman" w:cs="Times New Roman"/>
              <w:sz w:val="24"/>
              <w:lang w:val="fr-FR"/>
            </w:rPr>
          </w:rPrChange>
        </w:rPr>
      </w:pPr>
      <w:ins w:id="217" w:author="Jessica Fisher" w:date="2021-04-29T11:49:00Z">
        <w:r w:rsidRPr="004B142C">
          <w:rPr>
            <w:rFonts w:ascii="Times New Roman" w:hAnsi="Times New Roman" w:cs="Times New Roman"/>
            <w:sz w:val="24"/>
            <w:lang w:val="en-GB"/>
            <w:rPrChange w:id="218" w:author="Jessica Fisher" w:date="2021-04-29T11:50:00Z">
              <w:rPr>
                <w:rFonts w:ascii="Times New Roman" w:hAnsi="Times New Roman" w:cs="Times New Roman"/>
                <w:sz w:val="24"/>
                <w:lang w:val="fr-FR"/>
              </w:rPr>
            </w:rPrChange>
          </w:rPr>
          <w:t>Fordham, J &amp; Ball, C. (2019). Framing mental health within digital gam</w:t>
        </w:r>
      </w:ins>
      <w:ins w:id="219" w:author="Jessica Fisher" w:date="2021-04-29T11:50:00Z">
        <w:r w:rsidRPr="004B142C">
          <w:rPr>
            <w:rFonts w:ascii="Times New Roman" w:hAnsi="Times New Roman" w:cs="Times New Roman"/>
            <w:sz w:val="24"/>
            <w:lang w:val="en-GB"/>
            <w:rPrChange w:id="220" w:author="Jessica Fisher" w:date="2021-04-29T11:50:00Z">
              <w:rPr>
                <w:rFonts w:ascii="Times New Roman" w:hAnsi="Times New Roman" w:cs="Times New Roman"/>
                <w:sz w:val="24"/>
                <w:lang w:val="fr-FR"/>
              </w:rPr>
            </w:rPrChange>
          </w:rPr>
          <w:t xml:space="preserve">es: An exploratory case </w:t>
        </w:r>
        <w:r>
          <w:rPr>
            <w:rFonts w:ascii="Times New Roman" w:hAnsi="Times New Roman" w:cs="Times New Roman"/>
            <w:sz w:val="24"/>
            <w:lang w:val="en-GB"/>
          </w:rPr>
          <w:t>study of Hellblade</w:t>
        </w:r>
      </w:ins>
      <w:ins w:id="221" w:author="Jessica Fisher" w:date="2021-04-29T11:49:00Z">
        <w:r w:rsidRPr="004B142C">
          <w:rPr>
            <w:rFonts w:ascii="Times New Roman" w:hAnsi="Times New Roman" w:cs="Times New Roman"/>
            <w:sz w:val="24"/>
            <w:lang w:val="en-GB"/>
            <w:rPrChange w:id="222" w:author="Jessica Fisher" w:date="2021-04-29T11:50:00Z">
              <w:rPr>
                <w:rFonts w:ascii="Times New Roman" w:hAnsi="Times New Roman" w:cs="Times New Roman"/>
                <w:sz w:val="24"/>
                <w:lang w:val="fr-FR"/>
              </w:rPr>
            </w:rPrChange>
          </w:rPr>
          <w:t xml:space="preserve">. </w:t>
        </w:r>
      </w:ins>
      <w:ins w:id="223" w:author="Jessica Fisher" w:date="2021-04-29T11:50:00Z">
        <w:r w:rsidRPr="00C73EC6">
          <w:rPr>
            <w:rFonts w:ascii="Times New Roman" w:hAnsi="Times New Roman" w:cs="Times New Roman"/>
            <w:i/>
            <w:iCs/>
            <w:sz w:val="24"/>
            <w:lang w:val="en-GB"/>
            <w:rPrChange w:id="224" w:author="Jessica Fisher" w:date="2021-05-10T15:10:00Z">
              <w:rPr>
                <w:rFonts w:ascii="Times New Roman" w:hAnsi="Times New Roman" w:cs="Times New Roman"/>
                <w:i/>
                <w:iCs/>
                <w:sz w:val="24"/>
                <w:lang w:val="fr-FR"/>
              </w:rPr>
            </w:rPrChange>
          </w:rPr>
          <w:t>JMIR Mental Health</w:t>
        </w:r>
      </w:ins>
      <w:ins w:id="225" w:author="Jessica Fisher" w:date="2021-04-29T11:49:00Z">
        <w:r w:rsidRPr="00C73EC6">
          <w:rPr>
            <w:rFonts w:ascii="Times New Roman" w:hAnsi="Times New Roman" w:cs="Times New Roman"/>
            <w:sz w:val="24"/>
            <w:lang w:val="en-GB"/>
            <w:rPrChange w:id="226" w:author="Jessica Fisher" w:date="2021-05-10T15:10:00Z">
              <w:rPr>
                <w:rFonts w:ascii="Times New Roman" w:hAnsi="Times New Roman" w:cs="Times New Roman"/>
                <w:sz w:val="24"/>
                <w:lang w:val="fr-FR"/>
              </w:rPr>
            </w:rPrChange>
          </w:rPr>
          <w:t xml:space="preserve">, </w:t>
        </w:r>
      </w:ins>
      <w:ins w:id="227" w:author="Jessica Fisher" w:date="2021-04-29T11:50:00Z">
        <w:r w:rsidRPr="00C73EC6">
          <w:rPr>
            <w:rFonts w:ascii="Times New Roman" w:hAnsi="Times New Roman" w:cs="Times New Roman"/>
            <w:i/>
            <w:iCs/>
            <w:sz w:val="24"/>
            <w:lang w:val="en-GB"/>
            <w:rPrChange w:id="228" w:author="Jessica Fisher" w:date="2021-05-10T15:10:00Z">
              <w:rPr>
                <w:rFonts w:ascii="Times New Roman" w:hAnsi="Times New Roman" w:cs="Times New Roman"/>
                <w:i/>
                <w:iCs/>
                <w:sz w:val="24"/>
                <w:lang w:val="fr-FR"/>
              </w:rPr>
            </w:rPrChange>
          </w:rPr>
          <w:t xml:space="preserve">6 </w:t>
        </w:r>
        <w:r w:rsidRPr="00C73EC6">
          <w:rPr>
            <w:rFonts w:ascii="Times New Roman" w:hAnsi="Times New Roman" w:cs="Times New Roman"/>
            <w:sz w:val="24"/>
            <w:lang w:val="en-GB"/>
            <w:rPrChange w:id="229" w:author="Jessica Fisher" w:date="2021-05-10T15:10:00Z">
              <w:rPr>
                <w:rFonts w:ascii="Times New Roman" w:hAnsi="Times New Roman" w:cs="Times New Roman"/>
                <w:sz w:val="24"/>
                <w:lang w:val="fr-FR"/>
              </w:rPr>
            </w:rPrChange>
          </w:rPr>
          <w:t>(4)</w:t>
        </w:r>
      </w:ins>
      <w:ins w:id="230" w:author="Jessica Fisher" w:date="2021-04-29T11:49:00Z">
        <w:r w:rsidRPr="00C73EC6">
          <w:rPr>
            <w:rFonts w:ascii="Times New Roman" w:hAnsi="Times New Roman" w:cs="Times New Roman"/>
            <w:sz w:val="24"/>
            <w:lang w:val="en-GB"/>
            <w:rPrChange w:id="231" w:author="Jessica Fisher" w:date="2021-05-10T15:10:00Z">
              <w:rPr>
                <w:rFonts w:ascii="Times New Roman" w:hAnsi="Times New Roman" w:cs="Times New Roman"/>
                <w:sz w:val="24"/>
                <w:lang w:val="fr-FR"/>
              </w:rPr>
            </w:rPrChange>
          </w:rPr>
          <w:t xml:space="preserve">, </w:t>
        </w:r>
      </w:ins>
      <w:ins w:id="232" w:author="Jessica Fisher" w:date="2021-04-29T11:50:00Z">
        <w:r w:rsidRPr="00C73EC6">
          <w:rPr>
            <w:rFonts w:ascii="Times New Roman" w:hAnsi="Times New Roman" w:cs="Times New Roman"/>
            <w:sz w:val="24"/>
            <w:lang w:val="en-GB"/>
            <w:rPrChange w:id="233" w:author="Jessica Fisher" w:date="2021-05-10T15:10:00Z">
              <w:rPr>
                <w:rFonts w:ascii="Times New Roman" w:hAnsi="Times New Roman" w:cs="Times New Roman"/>
                <w:sz w:val="24"/>
                <w:lang w:val="fr-FR"/>
              </w:rPr>
            </w:rPrChange>
          </w:rPr>
          <w:t>e12432</w:t>
        </w:r>
      </w:ins>
      <w:ins w:id="234" w:author="Jessica Fisher" w:date="2021-04-29T11:49:00Z">
        <w:r w:rsidRPr="00C73EC6">
          <w:rPr>
            <w:rFonts w:ascii="Times New Roman" w:hAnsi="Times New Roman" w:cs="Times New Roman"/>
            <w:sz w:val="24"/>
            <w:lang w:val="en-GB"/>
            <w:rPrChange w:id="235" w:author="Jessica Fisher" w:date="2021-05-10T15:10:00Z">
              <w:rPr>
                <w:rFonts w:ascii="Times New Roman" w:hAnsi="Times New Roman" w:cs="Times New Roman"/>
                <w:sz w:val="24"/>
                <w:lang w:val="fr-FR"/>
              </w:rPr>
            </w:rPrChange>
          </w:rPr>
          <w:t>. https://doi.org/</w:t>
        </w:r>
      </w:ins>
      <w:ins w:id="236" w:author="Jessica Fisher" w:date="2021-04-29T11:50:00Z">
        <w:r w:rsidRPr="00C73EC6">
          <w:rPr>
            <w:rFonts w:ascii="Times New Roman" w:hAnsi="Times New Roman" w:cs="Times New Roman"/>
            <w:sz w:val="24"/>
            <w:lang w:val="en-GB"/>
            <w:rPrChange w:id="237" w:author="Jessica Fisher" w:date="2021-05-10T15:10:00Z">
              <w:rPr>
                <w:rFonts w:ascii="Times New Roman" w:hAnsi="Times New Roman" w:cs="Times New Roman"/>
                <w:sz w:val="24"/>
                <w:lang w:val="fr-FR"/>
              </w:rPr>
            </w:rPrChange>
          </w:rPr>
          <w:t>10.2196/12432</w:t>
        </w:r>
      </w:ins>
    </w:p>
    <w:p w14:paraId="5A893A92" w14:textId="610CE249" w:rsidR="007549EC" w:rsidRPr="007549EC" w:rsidRDefault="007549EC">
      <w:pPr>
        <w:pStyle w:val="Bibliography"/>
        <w:rPr>
          <w:rFonts w:ascii="Times New Roman" w:hAnsi="Times New Roman" w:cs="Times New Roman"/>
          <w:sz w:val="24"/>
        </w:rPr>
      </w:pPr>
      <w:ins w:id="238" w:author="Jessica Fisher" w:date="2021-04-26T18:34:00Z">
        <w:r w:rsidRPr="00C73EC6">
          <w:rPr>
            <w:rFonts w:ascii="Times New Roman" w:hAnsi="Times New Roman" w:cs="Times New Roman"/>
            <w:sz w:val="24"/>
            <w:lang w:val="en-GB"/>
            <w:rPrChange w:id="239" w:author="Jessica Fisher" w:date="2021-05-10T15:10:00Z">
              <w:rPr>
                <w:rFonts w:ascii="Times New Roman" w:hAnsi="Times New Roman" w:cs="Times New Roman"/>
                <w:sz w:val="24"/>
              </w:rPr>
            </w:rPrChange>
          </w:rPr>
          <w:t xml:space="preserve">Garris, R., </w:t>
        </w:r>
        <w:proofErr w:type="spellStart"/>
        <w:r w:rsidRPr="00C73EC6">
          <w:rPr>
            <w:rFonts w:ascii="Times New Roman" w:hAnsi="Times New Roman" w:cs="Times New Roman"/>
            <w:sz w:val="24"/>
            <w:lang w:val="en-GB"/>
            <w:rPrChange w:id="240" w:author="Jessica Fisher" w:date="2021-05-10T15:10:00Z">
              <w:rPr>
                <w:rFonts w:ascii="Times New Roman" w:hAnsi="Times New Roman" w:cs="Times New Roman"/>
                <w:sz w:val="24"/>
              </w:rPr>
            </w:rPrChange>
          </w:rPr>
          <w:t>Ahlers</w:t>
        </w:r>
        <w:proofErr w:type="spellEnd"/>
        <w:r w:rsidRPr="00C73EC6">
          <w:rPr>
            <w:rFonts w:ascii="Times New Roman" w:hAnsi="Times New Roman" w:cs="Times New Roman"/>
            <w:sz w:val="24"/>
            <w:lang w:val="en-GB"/>
            <w:rPrChange w:id="241" w:author="Jessica Fisher" w:date="2021-05-10T15:10:00Z">
              <w:rPr>
                <w:rFonts w:ascii="Times New Roman" w:hAnsi="Times New Roman" w:cs="Times New Roman"/>
                <w:sz w:val="24"/>
              </w:rPr>
            </w:rPrChange>
          </w:rPr>
          <w:t xml:space="preserve">, R., &amp; Driskell, J. E. (2002). </w:t>
        </w:r>
        <w:r w:rsidRPr="007549EC">
          <w:rPr>
            <w:rFonts w:ascii="Times New Roman" w:hAnsi="Times New Roman" w:cs="Times New Roman"/>
            <w:sz w:val="24"/>
          </w:rPr>
          <w:t xml:space="preserve">Games, motivation, and learning: A research and practice model. </w:t>
        </w:r>
        <w:r w:rsidRPr="007549EC">
          <w:rPr>
            <w:rFonts w:ascii="Times New Roman" w:hAnsi="Times New Roman" w:cs="Times New Roman"/>
            <w:i/>
            <w:iCs/>
            <w:sz w:val="24"/>
            <w:rPrChange w:id="242" w:author="Jessica Fisher" w:date="2021-04-26T18:34:00Z">
              <w:rPr>
                <w:rFonts w:ascii="Times New Roman" w:hAnsi="Times New Roman" w:cs="Times New Roman"/>
                <w:sz w:val="24"/>
              </w:rPr>
            </w:rPrChange>
          </w:rPr>
          <w:t>Simulation &amp; gaming, 33</w:t>
        </w:r>
        <w:r w:rsidRPr="007549EC">
          <w:rPr>
            <w:rFonts w:ascii="Times New Roman" w:hAnsi="Times New Roman" w:cs="Times New Roman"/>
            <w:sz w:val="24"/>
          </w:rPr>
          <w:t>, 441-467.</w:t>
        </w:r>
      </w:ins>
    </w:p>
    <w:p w14:paraId="02CBAD50" w14:textId="7FE334F7" w:rsidR="00765928" w:rsidRPr="00FB6461" w:rsidRDefault="00765928" w:rsidP="00765928">
      <w:pPr>
        <w:pStyle w:val="Bibliography"/>
        <w:rPr>
          <w:rFonts w:ascii="Times New Roman" w:hAnsi="Times New Roman" w:cs="Times New Roman"/>
          <w:sz w:val="24"/>
          <w:lang w:val="de-DE"/>
        </w:rPr>
      </w:pPr>
      <w:r w:rsidRPr="00765928">
        <w:rPr>
          <w:rFonts w:ascii="Times New Roman" w:hAnsi="Times New Roman" w:cs="Times New Roman"/>
          <w:i/>
          <w:iCs/>
          <w:sz w:val="24"/>
        </w:rPr>
        <w:t>Gamers and science nerds unite! Watch us build our island and fish up facts in Animal Crossing: New Horizons</w:t>
      </w:r>
      <w:r w:rsidRPr="00765928">
        <w:rPr>
          <w:rFonts w:ascii="Times New Roman" w:hAnsi="Times New Roman" w:cs="Times New Roman"/>
          <w:sz w:val="24"/>
        </w:rPr>
        <w:t xml:space="preserve">. </w:t>
      </w:r>
      <w:r w:rsidRPr="00FB6461">
        <w:rPr>
          <w:rFonts w:ascii="Times New Roman" w:hAnsi="Times New Roman" w:cs="Times New Roman"/>
          <w:sz w:val="24"/>
          <w:lang w:val="de-DE"/>
        </w:rPr>
        <w:t>(2020). Monterey Bay Aquarium. https://www.montereybayaquarium.org/stories/aquarium-animal-crossing</w:t>
      </w:r>
    </w:p>
    <w:p w14:paraId="5AC485A4" w14:textId="77777777" w:rsidR="00765928" w:rsidRPr="00765928" w:rsidRDefault="00765928" w:rsidP="00765928">
      <w:pPr>
        <w:pStyle w:val="Bibliography"/>
        <w:rPr>
          <w:rFonts w:ascii="Times New Roman" w:hAnsi="Times New Roman" w:cs="Times New Roman"/>
          <w:sz w:val="24"/>
        </w:rPr>
      </w:pPr>
      <w:r w:rsidRPr="00FB6461">
        <w:rPr>
          <w:rFonts w:ascii="Times New Roman" w:hAnsi="Times New Roman" w:cs="Times New Roman"/>
          <w:sz w:val="24"/>
          <w:lang w:val="de-DE"/>
        </w:rPr>
        <w:t xml:space="preserve">Gundersen, V., Stange, E. E., Kaltenborn, B. P., &amp; Vistad, O. I. (2017). </w:t>
      </w:r>
      <w:r w:rsidRPr="00765928">
        <w:rPr>
          <w:rFonts w:ascii="Times New Roman" w:hAnsi="Times New Roman" w:cs="Times New Roman"/>
          <w:sz w:val="24"/>
        </w:rPr>
        <w:t xml:space="preserve">Public visual preferences for dead wood in natural boreal forests: The effects of added information. </w:t>
      </w:r>
      <w:r w:rsidRPr="00765928">
        <w:rPr>
          <w:rFonts w:ascii="Times New Roman" w:hAnsi="Times New Roman" w:cs="Times New Roman"/>
          <w:i/>
          <w:iCs/>
          <w:sz w:val="24"/>
        </w:rPr>
        <w:t>Landscape and Urban Planning</w:t>
      </w:r>
      <w:r w:rsidRPr="00765928">
        <w:rPr>
          <w:rFonts w:ascii="Times New Roman" w:hAnsi="Times New Roman" w:cs="Times New Roman"/>
          <w:sz w:val="24"/>
        </w:rPr>
        <w:t xml:space="preserve">, </w:t>
      </w:r>
      <w:r w:rsidRPr="00765928">
        <w:rPr>
          <w:rFonts w:ascii="Times New Roman" w:hAnsi="Times New Roman" w:cs="Times New Roman"/>
          <w:i/>
          <w:iCs/>
          <w:sz w:val="24"/>
        </w:rPr>
        <w:t>158</w:t>
      </w:r>
      <w:r w:rsidRPr="00765928">
        <w:rPr>
          <w:rFonts w:ascii="Times New Roman" w:hAnsi="Times New Roman" w:cs="Times New Roman"/>
          <w:sz w:val="24"/>
        </w:rPr>
        <w:t>, 12–24. https://doi.org/10.1016/j.landurbplan.2016.09.020</w:t>
      </w:r>
    </w:p>
    <w:p w14:paraId="4047CB88"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Ishii, M., &amp; Nakamura, Y. (2012). Development and future of insect conservation in Japan. In </w:t>
      </w:r>
      <w:r w:rsidRPr="00765928">
        <w:rPr>
          <w:rFonts w:ascii="Times New Roman" w:hAnsi="Times New Roman" w:cs="Times New Roman"/>
          <w:i/>
          <w:iCs/>
          <w:sz w:val="24"/>
        </w:rPr>
        <w:t>Insect Conservation: Past, Present and Prospects</w:t>
      </w:r>
      <w:r w:rsidRPr="00765928">
        <w:rPr>
          <w:rFonts w:ascii="Times New Roman" w:hAnsi="Times New Roman" w:cs="Times New Roman"/>
          <w:sz w:val="24"/>
        </w:rPr>
        <w:t xml:space="preserve"> (pp. 339–357). Springer. https://link.springer.com/chapter/10.1007%2F978-94-007-2963-6_15</w:t>
      </w:r>
    </w:p>
    <w:p w14:paraId="1D5800EB" w14:textId="77777777" w:rsidR="00765928" w:rsidRPr="00765928" w:rsidRDefault="00765928" w:rsidP="00765928">
      <w:pPr>
        <w:pStyle w:val="Bibliography"/>
        <w:rPr>
          <w:rFonts w:ascii="Times New Roman" w:hAnsi="Times New Roman" w:cs="Times New Roman"/>
          <w:sz w:val="24"/>
        </w:rPr>
      </w:pPr>
      <w:r w:rsidRPr="00FB6461">
        <w:rPr>
          <w:rFonts w:ascii="Times New Roman" w:hAnsi="Times New Roman" w:cs="Times New Roman"/>
          <w:sz w:val="24"/>
          <w:lang w:val="fi-FI"/>
        </w:rPr>
        <w:lastRenderedPageBreak/>
        <w:t xml:space="preserve">Johannes, N., Vuorre, M., &amp; Przybylski, A. K. (2021). </w:t>
      </w:r>
      <w:r w:rsidRPr="00765928">
        <w:rPr>
          <w:rFonts w:ascii="Times New Roman" w:hAnsi="Times New Roman" w:cs="Times New Roman"/>
          <w:sz w:val="24"/>
        </w:rPr>
        <w:t xml:space="preserve">Video game play is positively correlated with well-being. </w:t>
      </w:r>
      <w:r w:rsidRPr="00765928">
        <w:rPr>
          <w:rFonts w:ascii="Times New Roman" w:hAnsi="Times New Roman" w:cs="Times New Roman"/>
          <w:i/>
          <w:iCs/>
          <w:sz w:val="24"/>
        </w:rPr>
        <w:t>Royal Society Open Science</w:t>
      </w:r>
      <w:r w:rsidRPr="00765928">
        <w:rPr>
          <w:rFonts w:ascii="Times New Roman" w:hAnsi="Times New Roman" w:cs="Times New Roman"/>
          <w:sz w:val="24"/>
        </w:rPr>
        <w:t xml:space="preserve">, </w:t>
      </w:r>
      <w:r w:rsidRPr="00765928">
        <w:rPr>
          <w:rFonts w:ascii="Times New Roman" w:hAnsi="Times New Roman" w:cs="Times New Roman"/>
          <w:i/>
          <w:iCs/>
          <w:sz w:val="24"/>
        </w:rPr>
        <w:t>8</w:t>
      </w:r>
      <w:r w:rsidRPr="00765928">
        <w:rPr>
          <w:rFonts w:ascii="Times New Roman" w:hAnsi="Times New Roman" w:cs="Times New Roman"/>
          <w:sz w:val="24"/>
        </w:rPr>
        <w:t>(2), 202049. https://doi.org/10.1098/rsos.202049</w:t>
      </w:r>
    </w:p>
    <w:p w14:paraId="5427E90C"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Kalland, A. (1997). Review of Fishing Villages in Tokugawa Japan [Review of </w:t>
      </w:r>
      <w:r w:rsidRPr="00765928">
        <w:rPr>
          <w:rFonts w:ascii="Times New Roman" w:hAnsi="Times New Roman" w:cs="Times New Roman"/>
          <w:i/>
          <w:iCs/>
          <w:sz w:val="24"/>
        </w:rPr>
        <w:t>Review of Fishing Villages in Tokugawa Japan</w:t>
      </w:r>
      <w:r w:rsidRPr="00765928">
        <w:rPr>
          <w:rFonts w:ascii="Times New Roman" w:hAnsi="Times New Roman" w:cs="Times New Roman"/>
          <w:sz w:val="24"/>
        </w:rPr>
        <w:t xml:space="preserve">, by L. L. Cornell]. </w:t>
      </w:r>
      <w:r w:rsidRPr="00765928">
        <w:rPr>
          <w:rFonts w:ascii="Times New Roman" w:hAnsi="Times New Roman" w:cs="Times New Roman"/>
          <w:i/>
          <w:iCs/>
          <w:sz w:val="24"/>
        </w:rPr>
        <w:t>Journal of Japanese Studies</w:t>
      </w:r>
      <w:r w:rsidRPr="00765928">
        <w:rPr>
          <w:rFonts w:ascii="Times New Roman" w:hAnsi="Times New Roman" w:cs="Times New Roman"/>
          <w:sz w:val="24"/>
        </w:rPr>
        <w:t xml:space="preserve">, </w:t>
      </w:r>
      <w:r w:rsidRPr="00765928">
        <w:rPr>
          <w:rFonts w:ascii="Times New Roman" w:hAnsi="Times New Roman" w:cs="Times New Roman"/>
          <w:i/>
          <w:iCs/>
          <w:sz w:val="24"/>
        </w:rPr>
        <w:t>23</w:t>
      </w:r>
      <w:r w:rsidRPr="00765928">
        <w:rPr>
          <w:rFonts w:ascii="Times New Roman" w:hAnsi="Times New Roman" w:cs="Times New Roman"/>
          <w:sz w:val="24"/>
        </w:rPr>
        <w:t>(2), 430–433. https://doi.org/10.2307/133166</w:t>
      </w:r>
    </w:p>
    <w:p w14:paraId="1A245B9C"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King, D. L., Delfabbro, P. H., Billieux, J., &amp; Potenza, M. N. (2020). Problematic online gaming and the COVID-19 pandemic. </w:t>
      </w:r>
      <w:r w:rsidRPr="00765928">
        <w:rPr>
          <w:rFonts w:ascii="Times New Roman" w:hAnsi="Times New Roman" w:cs="Times New Roman"/>
          <w:i/>
          <w:iCs/>
          <w:sz w:val="24"/>
        </w:rPr>
        <w:t>Journal of Behavioral Addictions</w:t>
      </w:r>
      <w:r w:rsidRPr="00765928">
        <w:rPr>
          <w:rFonts w:ascii="Times New Roman" w:hAnsi="Times New Roman" w:cs="Times New Roman"/>
          <w:sz w:val="24"/>
        </w:rPr>
        <w:t xml:space="preserve">, </w:t>
      </w:r>
      <w:r w:rsidRPr="00765928">
        <w:rPr>
          <w:rFonts w:ascii="Times New Roman" w:hAnsi="Times New Roman" w:cs="Times New Roman"/>
          <w:i/>
          <w:iCs/>
          <w:sz w:val="24"/>
        </w:rPr>
        <w:t>9</w:t>
      </w:r>
      <w:r w:rsidRPr="00765928">
        <w:rPr>
          <w:rFonts w:ascii="Times New Roman" w:hAnsi="Times New Roman" w:cs="Times New Roman"/>
          <w:sz w:val="24"/>
        </w:rPr>
        <w:t>(2), 184–186. https://doi.org/10.1556/2006.2020.00016</w:t>
      </w:r>
    </w:p>
    <w:p w14:paraId="7FDB38E0" w14:textId="2B2E1589"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Kubo, T., Veríssimo, D., Urya, D., Mieno, T., &amp; MacMillan, D. (</w:t>
      </w:r>
      <w:del w:id="243" w:author="Takahiro KUBO" w:date="2021-05-10T11:33:00Z">
        <w:r w:rsidRPr="00765928" w:rsidDel="001316E9">
          <w:rPr>
            <w:rFonts w:ascii="Times New Roman" w:hAnsi="Times New Roman" w:cs="Times New Roman"/>
            <w:sz w:val="24"/>
          </w:rPr>
          <w:delText>In Press</w:delText>
        </w:r>
      </w:del>
      <w:ins w:id="244" w:author="Takahiro KUBO" w:date="2021-05-10T11:33:00Z">
        <w:r w:rsidR="001316E9">
          <w:rPr>
            <w:rFonts w:ascii="Times New Roman" w:hAnsi="Times New Roman" w:cs="Times New Roman"/>
            <w:sz w:val="24"/>
          </w:rPr>
          <w:t>2021</w:t>
        </w:r>
      </w:ins>
      <w:r w:rsidRPr="00765928">
        <w:rPr>
          <w:rFonts w:ascii="Times New Roman" w:hAnsi="Times New Roman" w:cs="Times New Roman"/>
          <w:sz w:val="24"/>
        </w:rPr>
        <w:t xml:space="preserve">). What determines the success and failure of environmental crowdfunding. </w:t>
      </w:r>
      <w:r w:rsidRPr="00765928">
        <w:rPr>
          <w:rFonts w:ascii="Times New Roman" w:hAnsi="Times New Roman" w:cs="Times New Roman"/>
          <w:i/>
          <w:iCs/>
          <w:sz w:val="24"/>
        </w:rPr>
        <w:t>Ambio</w:t>
      </w:r>
      <w:r w:rsidRPr="00765928">
        <w:rPr>
          <w:rFonts w:ascii="Times New Roman" w:hAnsi="Times New Roman" w:cs="Times New Roman"/>
          <w:sz w:val="24"/>
        </w:rPr>
        <w:t>.</w:t>
      </w:r>
      <w:ins w:id="245" w:author="Takahiro KUBO" w:date="2021-05-10T11:35:00Z">
        <w:r w:rsidR="001316E9">
          <w:rPr>
            <w:rFonts w:ascii="Times New Roman" w:hAnsi="Times New Roman" w:cs="Times New Roman"/>
            <w:sz w:val="24"/>
          </w:rPr>
          <w:t xml:space="preserve"> </w:t>
        </w:r>
        <w:r w:rsidR="001316E9" w:rsidRPr="001316E9">
          <w:rPr>
            <w:rFonts w:ascii="Times New Roman" w:hAnsi="Times New Roman" w:cs="Times New Roman"/>
            <w:sz w:val="24"/>
          </w:rPr>
          <w:t>https://doi.org/10.1007/s13280-021-01522-0</w:t>
        </w:r>
      </w:ins>
    </w:p>
    <w:p w14:paraId="1821D4FA"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Laurent, E. L. (2000). Children, “insects” and play in Japan. In A. L. Podberscek, E. S. Paul, &amp; J. A. Serpell (Eds.), </w:t>
      </w:r>
      <w:r w:rsidRPr="00765928">
        <w:rPr>
          <w:rFonts w:ascii="Times New Roman" w:hAnsi="Times New Roman" w:cs="Times New Roman"/>
          <w:i/>
          <w:iCs/>
          <w:sz w:val="24"/>
        </w:rPr>
        <w:t>Companion Animals and Us: Exploring the Relationships Between People and Pets</w:t>
      </w:r>
      <w:r w:rsidRPr="00765928">
        <w:rPr>
          <w:rFonts w:ascii="Times New Roman" w:hAnsi="Times New Roman" w:cs="Times New Roman"/>
          <w:sz w:val="24"/>
        </w:rPr>
        <w:t>. Cambridge University Press.</w:t>
      </w:r>
    </w:p>
    <w:p w14:paraId="64F42800"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López-Cabarcos, M. Á., Ribeiro-Soriano, D., &amp; Piñeiro-Chousa, J. (2020). All that glitters is not gold. The rise of gaming in the COVID-19 pandemic. </w:t>
      </w:r>
      <w:r w:rsidRPr="00765928">
        <w:rPr>
          <w:rFonts w:ascii="Times New Roman" w:hAnsi="Times New Roman" w:cs="Times New Roman"/>
          <w:i/>
          <w:iCs/>
          <w:sz w:val="24"/>
        </w:rPr>
        <w:t>Journal of Innovation &amp; Knowledge</w:t>
      </w:r>
      <w:r w:rsidRPr="00765928">
        <w:rPr>
          <w:rFonts w:ascii="Times New Roman" w:hAnsi="Times New Roman" w:cs="Times New Roman"/>
          <w:sz w:val="24"/>
        </w:rPr>
        <w:t xml:space="preserve">, </w:t>
      </w:r>
      <w:r w:rsidRPr="00765928">
        <w:rPr>
          <w:rFonts w:ascii="Times New Roman" w:hAnsi="Times New Roman" w:cs="Times New Roman"/>
          <w:i/>
          <w:iCs/>
          <w:sz w:val="24"/>
        </w:rPr>
        <w:t>5</w:t>
      </w:r>
      <w:r w:rsidRPr="00765928">
        <w:rPr>
          <w:rFonts w:ascii="Times New Roman" w:hAnsi="Times New Roman" w:cs="Times New Roman"/>
          <w:sz w:val="24"/>
        </w:rPr>
        <w:t>(4), 289–296. https://doi.org/10.1016/j.jik.2020.10.004</w:t>
      </w:r>
    </w:p>
    <w:p w14:paraId="05AF7626" w14:textId="065D4472" w:rsidR="00765928" w:rsidRDefault="00765928" w:rsidP="00765928">
      <w:pPr>
        <w:pStyle w:val="Bibliography"/>
        <w:rPr>
          <w:ins w:id="246" w:author="Jessica Fisher" w:date="2021-04-26T18:35:00Z"/>
          <w:rFonts w:ascii="Times New Roman" w:hAnsi="Times New Roman" w:cs="Times New Roman"/>
          <w:sz w:val="24"/>
        </w:rPr>
      </w:pPr>
      <w:r w:rsidRPr="00765928">
        <w:rPr>
          <w:rFonts w:ascii="Times New Roman" w:hAnsi="Times New Roman" w:cs="Times New Roman"/>
          <w:sz w:val="24"/>
        </w:rPr>
        <w:t xml:space="preserve">MacDonald, K. (2020, May 13). “It’s uniting people”: Why 11 million are playing Animal Crossing: New Horizons. </w:t>
      </w:r>
      <w:r w:rsidRPr="00765928">
        <w:rPr>
          <w:rFonts w:ascii="Times New Roman" w:hAnsi="Times New Roman" w:cs="Times New Roman"/>
          <w:i/>
          <w:iCs/>
          <w:sz w:val="24"/>
        </w:rPr>
        <w:t>The Guardian</w:t>
      </w:r>
      <w:r w:rsidRPr="00765928">
        <w:rPr>
          <w:rFonts w:ascii="Times New Roman" w:hAnsi="Times New Roman" w:cs="Times New Roman"/>
          <w:sz w:val="24"/>
        </w:rPr>
        <w:t>. https://www.theguardian.com/games/2020/may/13/animal-crossing-new-horizons-nintendo-game-coronavirus</w:t>
      </w:r>
    </w:p>
    <w:p w14:paraId="6B761573" w14:textId="185AAC50" w:rsidR="007549EC" w:rsidRPr="008F4632" w:rsidRDefault="007549EC" w:rsidP="007549EC">
      <w:pPr>
        <w:pStyle w:val="Bibliography"/>
        <w:rPr>
          <w:ins w:id="247" w:author="Jessica Fisher" w:date="2021-04-26T18:35:00Z"/>
          <w:rFonts w:ascii="Times New Roman" w:hAnsi="Times New Roman" w:cs="Times New Roman"/>
          <w:sz w:val="24"/>
          <w:lang w:val="it-IT"/>
          <w:rPrChange w:id="248" w:author="Jessica Fisher" w:date="2021-04-29T11:37:00Z">
            <w:rPr>
              <w:ins w:id="249" w:author="Jessica Fisher" w:date="2021-04-26T18:35:00Z"/>
              <w:rFonts w:ascii="Times New Roman" w:hAnsi="Times New Roman" w:cs="Times New Roman"/>
              <w:sz w:val="24"/>
              <w:lang w:val="fi-FI"/>
            </w:rPr>
          </w:rPrChange>
        </w:rPr>
      </w:pPr>
      <w:ins w:id="250" w:author="Jessica Fisher" w:date="2021-04-26T18:35:00Z">
        <w:r w:rsidRPr="007549EC">
          <w:rPr>
            <w:rFonts w:ascii="Times New Roman" w:hAnsi="Times New Roman" w:cs="Times New Roman"/>
            <w:sz w:val="24"/>
            <w:lang w:val="en-GB"/>
            <w:rPrChange w:id="251" w:author="Jessica Fisher" w:date="2021-04-26T18:35:00Z">
              <w:rPr>
                <w:rFonts w:ascii="Times New Roman" w:hAnsi="Times New Roman" w:cs="Times New Roman"/>
                <w:sz w:val="24"/>
                <w:lang w:val="fi-FI"/>
              </w:rPr>
            </w:rPrChange>
          </w:rPr>
          <w:lastRenderedPageBreak/>
          <w:t xml:space="preserve">Martin, L., White, M. P., Hunt, A., Richardson, M., Pahl, S., &amp; Burt, J. (2020). Nature contact, nature connectedness and associations with health, wellbeing and pro-environmental behaviours. </w:t>
        </w:r>
        <w:r w:rsidRPr="008F4632">
          <w:rPr>
            <w:rFonts w:ascii="Times New Roman" w:hAnsi="Times New Roman" w:cs="Times New Roman"/>
            <w:i/>
            <w:iCs/>
            <w:sz w:val="24"/>
            <w:lang w:val="it-IT"/>
            <w:rPrChange w:id="252" w:author="Jessica Fisher" w:date="2021-04-29T11:37:00Z">
              <w:rPr>
                <w:rFonts w:ascii="Times New Roman" w:hAnsi="Times New Roman" w:cs="Times New Roman"/>
                <w:sz w:val="24"/>
                <w:lang w:val="fi-FI"/>
              </w:rPr>
            </w:rPrChange>
          </w:rPr>
          <w:t>Journal of Environmental Psychology, 68,</w:t>
        </w:r>
        <w:r w:rsidRPr="008F4632">
          <w:rPr>
            <w:rFonts w:ascii="Times New Roman" w:hAnsi="Times New Roman" w:cs="Times New Roman"/>
            <w:sz w:val="24"/>
            <w:lang w:val="it-IT"/>
            <w:rPrChange w:id="253" w:author="Jessica Fisher" w:date="2021-04-29T11:37:00Z">
              <w:rPr>
                <w:rFonts w:ascii="Times New Roman" w:hAnsi="Times New Roman" w:cs="Times New Roman"/>
                <w:sz w:val="24"/>
                <w:lang w:val="fi-FI"/>
              </w:rPr>
            </w:rPrChange>
          </w:rPr>
          <w:t xml:space="preserve"> 101389.</w:t>
        </w:r>
      </w:ins>
    </w:p>
    <w:p w14:paraId="69912B43" w14:textId="1AC98AC1" w:rsidR="007549EC" w:rsidRPr="007549EC" w:rsidRDefault="007549EC">
      <w:pPr>
        <w:pStyle w:val="Bibliography"/>
        <w:rPr>
          <w:ins w:id="254" w:author="Jessica Fisher" w:date="2021-04-26T18:35:00Z"/>
          <w:rFonts w:ascii="Times New Roman" w:hAnsi="Times New Roman" w:cs="Times New Roman"/>
          <w:sz w:val="24"/>
          <w:lang w:val="fi-FI"/>
          <w:rPrChange w:id="255" w:author="Jessica Fisher" w:date="2021-04-26T18:35:00Z">
            <w:rPr>
              <w:ins w:id="256" w:author="Jessica Fisher" w:date="2021-04-26T18:35:00Z"/>
              <w:rFonts w:ascii="Times New Roman" w:hAnsi="Times New Roman" w:cs="Times New Roman"/>
              <w:sz w:val="24"/>
            </w:rPr>
          </w:rPrChange>
        </w:rPr>
      </w:pPr>
      <w:ins w:id="257" w:author="Jessica Fisher" w:date="2021-04-26T18:35:00Z">
        <w:r w:rsidRPr="007549EC">
          <w:rPr>
            <w:rFonts w:ascii="Times New Roman" w:hAnsi="Times New Roman" w:cs="Times New Roman"/>
            <w:sz w:val="24"/>
            <w:lang w:val="it-IT"/>
            <w:rPrChange w:id="258" w:author="Jessica Fisher" w:date="2021-04-26T18:35:00Z">
              <w:rPr>
                <w:rFonts w:ascii="Times New Roman" w:hAnsi="Times New Roman" w:cs="Times New Roman"/>
                <w:sz w:val="24"/>
                <w:lang w:val="en-GB"/>
              </w:rPr>
            </w:rPrChange>
          </w:rPr>
          <w:t xml:space="preserve">Morganti, L., Pallavicini, F., Cadel, E., Candelieri, A., Archetti, F., &amp; Mantovani, F. (2017). </w:t>
        </w:r>
        <w:r w:rsidRPr="007549EC">
          <w:rPr>
            <w:rFonts w:ascii="Times New Roman" w:hAnsi="Times New Roman" w:cs="Times New Roman"/>
            <w:sz w:val="24"/>
            <w:lang w:val="en-GB"/>
          </w:rPr>
          <w:t xml:space="preserve">Gaming for Earth: Serious games and gamification to engage consumers in pro-environmental behaviours for energy efficiency. </w:t>
        </w:r>
        <w:r w:rsidRPr="007549EC">
          <w:rPr>
            <w:rFonts w:ascii="Times New Roman" w:hAnsi="Times New Roman" w:cs="Times New Roman"/>
            <w:i/>
            <w:iCs/>
            <w:sz w:val="24"/>
            <w:lang w:val="en-GB"/>
            <w:rPrChange w:id="259" w:author="Jessica Fisher" w:date="2021-04-26T18:35:00Z">
              <w:rPr>
                <w:rFonts w:ascii="Times New Roman" w:hAnsi="Times New Roman" w:cs="Times New Roman"/>
                <w:sz w:val="24"/>
                <w:lang w:val="en-GB"/>
              </w:rPr>
            </w:rPrChange>
          </w:rPr>
          <w:t>Energy Research &amp; Social Science, 29,</w:t>
        </w:r>
        <w:r w:rsidRPr="007549EC">
          <w:rPr>
            <w:rFonts w:ascii="Times New Roman" w:hAnsi="Times New Roman" w:cs="Times New Roman"/>
            <w:sz w:val="24"/>
            <w:lang w:val="en-GB"/>
          </w:rPr>
          <w:t xml:space="preserve"> 95-102.</w:t>
        </w:r>
      </w:ins>
    </w:p>
    <w:p w14:paraId="43178C5D" w14:textId="773A4216" w:rsidR="007549EC" w:rsidRPr="007549EC" w:rsidDel="007549EC" w:rsidRDefault="007549EC">
      <w:pPr>
        <w:rPr>
          <w:del w:id="260" w:author="Jessica Fisher" w:date="2021-04-26T18:35:00Z"/>
          <w:rPrChange w:id="261" w:author="Jessica Fisher" w:date="2021-04-26T18:35:00Z">
            <w:rPr>
              <w:del w:id="262" w:author="Jessica Fisher" w:date="2021-04-26T18:35:00Z"/>
              <w:rFonts w:ascii="Times New Roman" w:hAnsi="Times New Roman" w:cs="Times New Roman"/>
              <w:sz w:val="24"/>
            </w:rPr>
          </w:rPrChange>
        </w:rPr>
        <w:pPrChange w:id="263" w:author="Jessica Fisher" w:date="2021-04-26T18:35:00Z">
          <w:pPr>
            <w:pStyle w:val="Bibliography"/>
          </w:pPr>
        </w:pPrChange>
      </w:pPr>
    </w:p>
    <w:p w14:paraId="375443BB" w14:textId="77777777" w:rsidR="00765928" w:rsidRPr="00765928" w:rsidRDefault="00765928" w:rsidP="00765928">
      <w:pPr>
        <w:pStyle w:val="Bibliography"/>
        <w:rPr>
          <w:rFonts w:ascii="Times New Roman" w:hAnsi="Times New Roman" w:cs="Times New Roman"/>
          <w:sz w:val="24"/>
        </w:rPr>
      </w:pPr>
      <w:r w:rsidRPr="00FB6461">
        <w:rPr>
          <w:rFonts w:ascii="Times New Roman" w:hAnsi="Times New Roman" w:cs="Times New Roman"/>
          <w:sz w:val="24"/>
          <w:lang w:val="fi-FI"/>
        </w:rPr>
        <w:t xml:space="preserve">Nijman, V., &amp; Nekaris, K. A.-I. (2017). </w:t>
      </w:r>
      <w:r w:rsidRPr="00765928">
        <w:rPr>
          <w:rFonts w:ascii="Times New Roman" w:hAnsi="Times New Roman" w:cs="Times New Roman"/>
          <w:sz w:val="24"/>
        </w:rPr>
        <w:t xml:space="preserve">The Harry Potter effect: The rise in trade of owls as pets in Java and Bali, Indonesia. </w:t>
      </w:r>
      <w:r w:rsidRPr="00765928">
        <w:rPr>
          <w:rFonts w:ascii="Times New Roman" w:hAnsi="Times New Roman" w:cs="Times New Roman"/>
          <w:i/>
          <w:iCs/>
          <w:sz w:val="24"/>
        </w:rPr>
        <w:t>Global Ecology and Conservation</w:t>
      </w:r>
      <w:r w:rsidRPr="00765928">
        <w:rPr>
          <w:rFonts w:ascii="Times New Roman" w:hAnsi="Times New Roman" w:cs="Times New Roman"/>
          <w:sz w:val="24"/>
        </w:rPr>
        <w:t xml:space="preserve">, </w:t>
      </w:r>
      <w:r w:rsidRPr="00765928">
        <w:rPr>
          <w:rFonts w:ascii="Times New Roman" w:hAnsi="Times New Roman" w:cs="Times New Roman"/>
          <w:i/>
          <w:iCs/>
          <w:sz w:val="24"/>
        </w:rPr>
        <w:t>11</w:t>
      </w:r>
      <w:r w:rsidRPr="00765928">
        <w:rPr>
          <w:rFonts w:ascii="Times New Roman" w:hAnsi="Times New Roman" w:cs="Times New Roman"/>
          <w:sz w:val="24"/>
        </w:rPr>
        <w:t>, 84–94. https://doi.org/10.1016/j.gecco.2017.04.004</w:t>
      </w:r>
    </w:p>
    <w:p w14:paraId="36B7320E"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Oba, Y., Branham, M. A., &amp; Fukatsu, T. (2011). The terrestrial bioluminescent animals of Japan. </w:t>
      </w:r>
      <w:r w:rsidRPr="00765928">
        <w:rPr>
          <w:rFonts w:ascii="Times New Roman" w:hAnsi="Times New Roman" w:cs="Times New Roman"/>
          <w:i/>
          <w:iCs/>
          <w:sz w:val="24"/>
        </w:rPr>
        <w:t>Zoological Science</w:t>
      </w:r>
      <w:r w:rsidRPr="00765928">
        <w:rPr>
          <w:rFonts w:ascii="Times New Roman" w:hAnsi="Times New Roman" w:cs="Times New Roman"/>
          <w:sz w:val="24"/>
        </w:rPr>
        <w:t xml:space="preserve">, </w:t>
      </w:r>
      <w:r w:rsidRPr="00765928">
        <w:rPr>
          <w:rFonts w:ascii="Times New Roman" w:hAnsi="Times New Roman" w:cs="Times New Roman"/>
          <w:i/>
          <w:iCs/>
          <w:sz w:val="24"/>
        </w:rPr>
        <w:t>28</w:t>
      </w:r>
      <w:r w:rsidRPr="00765928">
        <w:rPr>
          <w:rFonts w:ascii="Times New Roman" w:hAnsi="Times New Roman" w:cs="Times New Roman"/>
          <w:sz w:val="24"/>
        </w:rPr>
        <w:t>(11), 771–789. https://doi.org/10.2108/zsj.28.771</w:t>
      </w:r>
    </w:p>
    <w:p w14:paraId="2D0803C0"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Ódor, P., Heilmann-Clausen, J., Christensen, M., Aude, E., van Dort, K. W., Piltaver, A., Siller, I., Veerkamp, M. T., Walleyn, R., Standovár, T., van Hees, A. F. M., Kosec, J., Matočec, N., Kraigher, H., &amp; Grebenc, T. (2006). Diversity of dead wood inhabiting fungi and bryophytes in semi-natural beech forests in Europe. </w:t>
      </w:r>
      <w:r w:rsidRPr="00765928">
        <w:rPr>
          <w:rFonts w:ascii="Times New Roman" w:hAnsi="Times New Roman" w:cs="Times New Roman"/>
          <w:i/>
          <w:iCs/>
          <w:sz w:val="24"/>
        </w:rPr>
        <w:t>Biological Conservation</w:t>
      </w:r>
      <w:r w:rsidRPr="00765928">
        <w:rPr>
          <w:rFonts w:ascii="Times New Roman" w:hAnsi="Times New Roman" w:cs="Times New Roman"/>
          <w:sz w:val="24"/>
        </w:rPr>
        <w:t xml:space="preserve">, </w:t>
      </w:r>
      <w:r w:rsidRPr="00765928">
        <w:rPr>
          <w:rFonts w:ascii="Times New Roman" w:hAnsi="Times New Roman" w:cs="Times New Roman"/>
          <w:i/>
          <w:iCs/>
          <w:sz w:val="24"/>
        </w:rPr>
        <w:t>131</w:t>
      </w:r>
      <w:r w:rsidRPr="00765928">
        <w:rPr>
          <w:rFonts w:ascii="Times New Roman" w:hAnsi="Times New Roman" w:cs="Times New Roman"/>
          <w:sz w:val="24"/>
        </w:rPr>
        <w:t>(1), 58–71. https://doi.org/10.1016/j.biocon.2006.02.004</w:t>
      </w:r>
    </w:p>
    <w:p w14:paraId="2784AD3A"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Okamoto, O., Oishi, M., Hatano, Y., Kai, Y., Goto, M., Kato, A., Shimizu, F., Katagiri, K., &amp; Fujiwara, S. (2009). Severity factors of Mamushi (</w:t>
      </w:r>
      <w:r w:rsidRPr="00765928">
        <w:rPr>
          <w:rFonts w:ascii="Times New Roman" w:hAnsi="Times New Roman" w:cs="Times New Roman"/>
          <w:i/>
          <w:iCs/>
          <w:sz w:val="24"/>
        </w:rPr>
        <w:t>Agkistrodon blomhoffii</w:t>
      </w:r>
      <w:r w:rsidRPr="00765928">
        <w:rPr>
          <w:rFonts w:ascii="Times New Roman" w:hAnsi="Times New Roman" w:cs="Times New Roman"/>
          <w:sz w:val="24"/>
        </w:rPr>
        <w:t xml:space="preserve">) bite. </w:t>
      </w:r>
      <w:r w:rsidRPr="00765928">
        <w:rPr>
          <w:rFonts w:ascii="Times New Roman" w:hAnsi="Times New Roman" w:cs="Times New Roman"/>
          <w:i/>
          <w:iCs/>
          <w:sz w:val="24"/>
        </w:rPr>
        <w:t>The Journal of Dermatology</w:t>
      </w:r>
      <w:r w:rsidRPr="00765928">
        <w:rPr>
          <w:rFonts w:ascii="Times New Roman" w:hAnsi="Times New Roman" w:cs="Times New Roman"/>
          <w:sz w:val="24"/>
        </w:rPr>
        <w:t xml:space="preserve">, </w:t>
      </w:r>
      <w:r w:rsidRPr="00765928">
        <w:rPr>
          <w:rFonts w:ascii="Times New Roman" w:hAnsi="Times New Roman" w:cs="Times New Roman"/>
          <w:i/>
          <w:iCs/>
          <w:sz w:val="24"/>
        </w:rPr>
        <w:t>36</w:t>
      </w:r>
      <w:r w:rsidRPr="00765928">
        <w:rPr>
          <w:rFonts w:ascii="Times New Roman" w:hAnsi="Times New Roman" w:cs="Times New Roman"/>
          <w:sz w:val="24"/>
        </w:rPr>
        <w:t>(5), 277–283. https://doi.org/10.1111/j.1346-8138.2009.00638.x</w:t>
      </w:r>
    </w:p>
    <w:p w14:paraId="27F640B2" w14:textId="77777777" w:rsidR="00765928" w:rsidRPr="00FB6461" w:rsidRDefault="00765928" w:rsidP="00765928">
      <w:pPr>
        <w:pStyle w:val="Bibliography"/>
        <w:rPr>
          <w:rFonts w:ascii="Times New Roman" w:hAnsi="Times New Roman" w:cs="Times New Roman"/>
          <w:sz w:val="24"/>
          <w:lang w:val="fr-FR"/>
        </w:rPr>
      </w:pPr>
      <w:r w:rsidRPr="00765928">
        <w:rPr>
          <w:rFonts w:ascii="Times New Roman" w:hAnsi="Times New Roman" w:cs="Times New Roman"/>
          <w:sz w:val="24"/>
        </w:rPr>
        <w:t xml:space="preserve">Oliveira Roque, F. (2016). Could Pokémon Go boost birding? </w:t>
      </w:r>
      <w:r w:rsidRPr="00FB6461">
        <w:rPr>
          <w:rFonts w:ascii="Times New Roman" w:hAnsi="Times New Roman" w:cs="Times New Roman"/>
          <w:i/>
          <w:iCs/>
          <w:sz w:val="24"/>
          <w:lang w:val="fr-FR"/>
        </w:rPr>
        <w:t>Nature</w:t>
      </w:r>
      <w:r w:rsidRPr="00FB6461">
        <w:rPr>
          <w:rFonts w:ascii="Times New Roman" w:hAnsi="Times New Roman" w:cs="Times New Roman"/>
          <w:sz w:val="24"/>
          <w:lang w:val="fr-FR"/>
        </w:rPr>
        <w:t xml:space="preserve">, </w:t>
      </w:r>
      <w:r w:rsidRPr="00FB6461">
        <w:rPr>
          <w:rFonts w:ascii="Times New Roman" w:hAnsi="Times New Roman" w:cs="Times New Roman"/>
          <w:i/>
          <w:iCs/>
          <w:sz w:val="24"/>
          <w:lang w:val="fr-FR"/>
        </w:rPr>
        <w:t>537</w:t>
      </w:r>
      <w:r w:rsidRPr="00FB6461">
        <w:rPr>
          <w:rFonts w:ascii="Times New Roman" w:hAnsi="Times New Roman" w:cs="Times New Roman"/>
          <w:sz w:val="24"/>
          <w:lang w:val="fr-FR"/>
        </w:rPr>
        <w:t>(7618), 34–34. https://doi.org/10.1038/537034e</w:t>
      </w:r>
    </w:p>
    <w:p w14:paraId="2D1CB01A" w14:textId="77777777" w:rsidR="00765928" w:rsidRPr="00765928" w:rsidRDefault="00765928" w:rsidP="00765928">
      <w:pPr>
        <w:pStyle w:val="Bibliography"/>
        <w:rPr>
          <w:rFonts w:ascii="Times New Roman" w:hAnsi="Times New Roman" w:cs="Times New Roman"/>
          <w:sz w:val="24"/>
        </w:rPr>
      </w:pPr>
      <w:r w:rsidRPr="00FB6461">
        <w:rPr>
          <w:rFonts w:ascii="Times New Roman" w:hAnsi="Times New Roman" w:cs="Times New Roman"/>
          <w:sz w:val="24"/>
          <w:lang w:val="fr-FR"/>
        </w:rPr>
        <w:lastRenderedPageBreak/>
        <w:t xml:space="preserve">O’Neill, D. (2019). </w:t>
      </w:r>
      <w:r w:rsidRPr="00765928">
        <w:rPr>
          <w:rFonts w:ascii="Times New Roman" w:hAnsi="Times New Roman" w:cs="Times New Roman"/>
          <w:sz w:val="24"/>
        </w:rPr>
        <w:t xml:space="preserve">Rewilding futures: Japan’s nuclear exclusion zone and post 3.11 eco-cinema. </w:t>
      </w:r>
      <w:r w:rsidRPr="00765928">
        <w:rPr>
          <w:rFonts w:ascii="Times New Roman" w:hAnsi="Times New Roman" w:cs="Times New Roman"/>
          <w:i/>
          <w:iCs/>
          <w:sz w:val="24"/>
        </w:rPr>
        <w:t>Journal of Japanese and Korean Cinema</w:t>
      </w:r>
      <w:r w:rsidRPr="00765928">
        <w:rPr>
          <w:rFonts w:ascii="Times New Roman" w:hAnsi="Times New Roman" w:cs="Times New Roman"/>
          <w:sz w:val="24"/>
        </w:rPr>
        <w:t xml:space="preserve">, </w:t>
      </w:r>
      <w:r w:rsidRPr="00765928">
        <w:rPr>
          <w:rFonts w:ascii="Times New Roman" w:hAnsi="Times New Roman" w:cs="Times New Roman"/>
          <w:i/>
          <w:iCs/>
          <w:sz w:val="24"/>
        </w:rPr>
        <w:t>11</w:t>
      </w:r>
      <w:r w:rsidRPr="00765928">
        <w:rPr>
          <w:rFonts w:ascii="Times New Roman" w:hAnsi="Times New Roman" w:cs="Times New Roman"/>
          <w:sz w:val="24"/>
        </w:rPr>
        <w:t>(1), 85–100. https://doi.org/10.1080/17564905.2019.1600697</w:t>
      </w:r>
    </w:p>
    <w:p w14:paraId="409C9B34"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Oswald, T. K., Rumbold, A. R., Kedzior, S. G. E., &amp; Moore, V. M. (2020). Psychological impacts of “screen time” and “green time” for children and adolescents: A systematic scoping review. </w:t>
      </w:r>
      <w:r w:rsidRPr="00765928">
        <w:rPr>
          <w:rFonts w:ascii="Times New Roman" w:hAnsi="Times New Roman" w:cs="Times New Roman"/>
          <w:i/>
          <w:iCs/>
          <w:sz w:val="24"/>
        </w:rPr>
        <w:t>PLoS ONE</w:t>
      </w:r>
      <w:r w:rsidRPr="00765928">
        <w:rPr>
          <w:rFonts w:ascii="Times New Roman" w:hAnsi="Times New Roman" w:cs="Times New Roman"/>
          <w:sz w:val="24"/>
        </w:rPr>
        <w:t xml:space="preserve">, </w:t>
      </w:r>
      <w:r w:rsidRPr="00765928">
        <w:rPr>
          <w:rFonts w:ascii="Times New Roman" w:hAnsi="Times New Roman" w:cs="Times New Roman"/>
          <w:i/>
          <w:iCs/>
          <w:sz w:val="24"/>
        </w:rPr>
        <w:t>15</w:t>
      </w:r>
      <w:r w:rsidRPr="00765928">
        <w:rPr>
          <w:rFonts w:ascii="Times New Roman" w:hAnsi="Times New Roman" w:cs="Times New Roman"/>
          <w:sz w:val="24"/>
        </w:rPr>
        <w:t>, e0237725. https://doi.org/10.1371/journal.pone.0237725</w:t>
      </w:r>
    </w:p>
    <w:p w14:paraId="52FAF7DA"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Sakura, O. (1998). Similarities and Varieties: A Brief Sketch on the Reception of Darwinism and Sociobiology in Japan. </w:t>
      </w:r>
      <w:r w:rsidRPr="00765928">
        <w:rPr>
          <w:rFonts w:ascii="Times New Roman" w:hAnsi="Times New Roman" w:cs="Times New Roman"/>
          <w:i/>
          <w:iCs/>
          <w:sz w:val="24"/>
        </w:rPr>
        <w:t>Biology and Philosophy</w:t>
      </w:r>
      <w:r w:rsidRPr="00765928">
        <w:rPr>
          <w:rFonts w:ascii="Times New Roman" w:hAnsi="Times New Roman" w:cs="Times New Roman"/>
          <w:sz w:val="24"/>
        </w:rPr>
        <w:t xml:space="preserve">, </w:t>
      </w:r>
      <w:r w:rsidRPr="00765928">
        <w:rPr>
          <w:rFonts w:ascii="Times New Roman" w:hAnsi="Times New Roman" w:cs="Times New Roman"/>
          <w:i/>
          <w:iCs/>
          <w:sz w:val="24"/>
        </w:rPr>
        <w:t>13</w:t>
      </w:r>
      <w:r w:rsidRPr="00765928">
        <w:rPr>
          <w:rFonts w:ascii="Times New Roman" w:hAnsi="Times New Roman" w:cs="Times New Roman"/>
          <w:sz w:val="24"/>
        </w:rPr>
        <w:t>(3), 341–357. https://doi.org/10.1023/A:1006504623820</w:t>
      </w:r>
    </w:p>
    <w:p w14:paraId="0103377F"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Sandbrook, C., Adams, W. M., &amp; Monteferri, B. (2015). Digital Games and Biodiversity Conservation. </w:t>
      </w:r>
      <w:r w:rsidRPr="00765928">
        <w:rPr>
          <w:rFonts w:ascii="Times New Roman" w:hAnsi="Times New Roman" w:cs="Times New Roman"/>
          <w:i/>
          <w:iCs/>
          <w:sz w:val="24"/>
        </w:rPr>
        <w:t>Conservation Letters</w:t>
      </w:r>
      <w:r w:rsidRPr="00765928">
        <w:rPr>
          <w:rFonts w:ascii="Times New Roman" w:hAnsi="Times New Roman" w:cs="Times New Roman"/>
          <w:sz w:val="24"/>
        </w:rPr>
        <w:t xml:space="preserve">, </w:t>
      </w:r>
      <w:r w:rsidRPr="00765928">
        <w:rPr>
          <w:rFonts w:ascii="Times New Roman" w:hAnsi="Times New Roman" w:cs="Times New Roman"/>
          <w:i/>
          <w:iCs/>
          <w:sz w:val="24"/>
        </w:rPr>
        <w:t>8</w:t>
      </w:r>
      <w:r w:rsidRPr="00765928">
        <w:rPr>
          <w:rFonts w:ascii="Times New Roman" w:hAnsi="Times New Roman" w:cs="Times New Roman"/>
          <w:sz w:val="24"/>
        </w:rPr>
        <w:t>(2), 118–124. https://doi.org/10.1111/conl.12113</w:t>
      </w:r>
    </w:p>
    <w:p w14:paraId="7374B9AF" w14:textId="2B00A9AC" w:rsidR="00765928" w:rsidRDefault="00765928" w:rsidP="00765928">
      <w:pPr>
        <w:pStyle w:val="Bibliography"/>
        <w:rPr>
          <w:ins w:id="264" w:author="Jessica Fisher" w:date="2021-04-26T18:36:00Z"/>
          <w:rFonts w:ascii="Times New Roman" w:hAnsi="Times New Roman" w:cs="Times New Roman"/>
          <w:sz w:val="24"/>
        </w:rPr>
      </w:pPr>
      <w:r w:rsidRPr="00765928">
        <w:rPr>
          <w:rFonts w:ascii="Times New Roman" w:hAnsi="Times New Roman" w:cs="Times New Roman"/>
          <w:sz w:val="24"/>
        </w:rPr>
        <w:t xml:space="preserve">Selinske, M. J., Garrard, G. E., Bekessy, S. A., Gordon, A., Kusmanoff, A. M., &amp; Fidler, F. (2018). Revisiting the promise of conservation psychology. </w:t>
      </w:r>
      <w:r w:rsidRPr="00765928">
        <w:rPr>
          <w:rFonts w:ascii="Times New Roman" w:hAnsi="Times New Roman" w:cs="Times New Roman"/>
          <w:i/>
          <w:iCs/>
          <w:sz w:val="24"/>
        </w:rPr>
        <w:t>Conservation Biology</w:t>
      </w:r>
      <w:r w:rsidRPr="00765928">
        <w:rPr>
          <w:rFonts w:ascii="Times New Roman" w:hAnsi="Times New Roman" w:cs="Times New Roman"/>
          <w:sz w:val="24"/>
        </w:rPr>
        <w:t xml:space="preserve">, </w:t>
      </w:r>
      <w:r w:rsidRPr="00765928">
        <w:rPr>
          <w:rFonts w:ascii="Times New Roman" w:hAnsi="Times New Roman" w:cs="Times New Roman"/>
          <w:i/>
          <w:iCs/>
          <w:sz w:val="24"/>
        </w:rPr>
        <w:t>32</w:t>
      </w:r>
      <w:r w:rsidRPr="00765928">
        <w:rPr>
          <w:rFonts w:ascii="Times New Roman" w:hAnsi="Times New Roman" w:cs="Times New Roman"/>
          <w:sz w:val="24"/>
        </w:rPr>
        <w:t>(6), 1464–1468. https://doi.org/10.1111/cobi.13106</w:t>
      </w:r>
    </w:p>
    <w:p w14:paraId="5379FCC8" w14:textId="77F3E551" w:rsidR="007549EC" w:rsidRPr="007549EC" w:rsidRDefault="007549EC">
      <w:pPr>
        <w:pStyle w:val="Bibliography"/>
        <w:rPr>
          <w:rFonts w:ascii="Times New Roman" w:hAnsi="Times New Roman" w:cs="Times New Roman"/>
          <w:sz w:val="24"/>
        </w:rPr>
      </w:pPr>
      <w:ins w:id="265" w:author="Jessica Fisher" w:date="2021-04-26T18:36:00Z">
        <w:r w:rsidRPr="007549EC">
          <w:rPr>
            <w:rFonts w:ascii="Times New Roman" w:hAnsi="Times New Roman" w:cs="Times New Roman"/>
            <w:sz w:val="24"/>
            <w:lang w:val="es-ES"/>
            <w:rPrChange w:id="266" w:author="Jessica Fisher" w:date="2021-04-26T18:36:00Z">
              <w:rPr>
                <w:rFonts w:ascii="Times New Roman" w:hAnsi="Times New Roman" w:cs="Times New Roman"/>
                <w:sz w:val="24"/>
              </w:rPr>
            </w:rPrChange>
          </w:rPr>
          <w:t xml:space="preserve">Smith, R. J., Veríssimo, D., Isaac, N. J., &amp; Jones, K. E. (2012). </w:t>
        </w:r>
        <w:r w:rsidRPr="007549EC">
          <w:rPr>
            <w:rFonts w:ascii="Times New Roman" w:hAnsi="Times New Roman" w:cs="Times New Roman"/>
            <w:sz w:val="24"/>
          </w:rPr>
          <w:t xml:space="preserve">Identifying Cinderella species: uncovering mammals with conservation flagship appeal. </w:t>
        </w:r>
        <w:r w:rsidRPr="007549EC">
          <w:rPr>
            <w:rFonts w:ascii="Times New Roman" w:hAnsi="Times New Roman" w:cs="Times New Roman"/>
            <w:i/>
            <w:iCs/>
            <w:sz w:val="24"/>
            <w:rPrChange w:id="267" w:author="Jessica Fisher" w:date="2021-04-26T18:36:00Z">
              <w:rPr>
                <w:rFonts w:ascii="Times New Roman" w:hAnsi="Times New Roman" w:cs="Times New Roman"/>
                <w:sz w:val="24"/>
              </w:rPr>
            </w:rPrChange>
          </w:rPr>
          <w:t>Conservation Letters, 5,</w:t>
        </w:r>
        <w:r w:rsidRPr="007549EC">
          <w:rPr>
            <w:rFonts w:ascii="Times New Roman" w:hAnsi="Times New Roman" w:cs="Times New Roman"/>
            <w:sz w:val="24"/>
          </w:rPr>
          <w:t xml:space="preserve"> 205-212.</w:t>
        </w:r>
      </w:ins>
    </w:p>
    <w:p w14:paraId="60045167"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Smith, R. J., Salazar, G., Starinchak, J., Thomas-Walters, L. A., &amp; Veríssimo, D. (2020). Social marketing and conservation. In W. J. Sutherland, P. N. M. Brotherton, Z. G. Davies, N. Ockendon, P. Nathalie, &amp; J. A. Vickery (Eds.), </w:t>
      </w:r>
      <w:r w:rsidRPr="00765928">
        <w:rPr>
          <w:rFonts w:ascii="Times New Roman" w:hAnsi="Times New Roman" w:cs="Times New Roman"/>
          <w:i/>
          <w:iCs/>
          <w:sz w:val="24"/>
        </w:rPr>
        <w:t>Conservation Research, Policy and Practice</w:t>
      </w:r>
      <w:r w:rsidRPr="00765928">
        <w:rPr>
          <w:rFonts w:ascii="Times New Roman" w:hAnsi="Times New Roman" w:cs="Times New Roman"/>
          <w:sz w:val="24"/>
        </w:rPr>
        <w:t xml:space="preserve"> (pp. 309–322). Cambridge University Press. https://doi.org/10.1017/9781108638210.019</w:t>
      </w:r>
    </w:p>
    <w:p w14:paraId="20B3D847"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lastRenderedPageBreak/>
        <w:t xml:space="preserve">Soga, M., Evans, M. J., Yamanoi, T., Fukano, Y., Tsuchiya, K., Koyanagi, T. F., &amp; Kanai, T. (2020). How can we mitigate against increasing biophobia among children during the extinction of experience? </w:t>
      </w:r>
      <w:r w:rsidRPr="00765928">
        <w:rPr>
          <w:rFonts w:ascii="Times New Roman" w:hAnsi="Times New Roman" w:cs="Times New Roman"/>
          <w:i/>
          <w:iCs/>
          <w:sz w:val="24"/>
        </w:rPr>
        <w:t>Biological Conservation</w:t>
      </w:r>
      <w:r w:rsidRPr="00765928">
        <w:rPr>
          <w:rFonts w:ascii="Times New Roman" w:hAnsi="Times New Roman" w:cs="Times New Roman"/>
          <w:sz w:val="24"/>
        </w:rPr>
        <w:t xml:space="preserve">, </w:t>
      </w:r>
      <w:r w:rsidRPr="00765928">
        <w:rPr>
          <w:rFonts w:ascii="Times New Roman" w:hAnsi="Times New Roman" w:cs="Times New Roman"/>
          <w:i/>
          <w:iCs/>
          <w:sz w:val="24"/>
        </w:rPr>
        <w:t>242</w:t>
      </w:r>
      <w:r w:rsidRPr="00765928">
        <w:rPr>
          <w:rFonts w:ascii="Times New Roman" w:hAnsi="Times New Roman" w:cs="Times New Roman"/>
          <w:sz w:val="24"/>
        </w:rPr>
        <w:t>, 108420. https://doi.org/10.1016/j.biocon.2020.108420</w:t>
      </w:r>
    </w:p>
    <w:p w14:paraId="2E7CD8F0"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Stairway Games. (2021, January 5). </w:t>
      </w:r>
      <w:r w:rsidRPr="00765928">
        <w:rPr>
          <w:rFonts w:ascii="Times New Roman" w:hAnsi="Times New Roman" w:cs="Times New Roman"/>
          <w:i/>
          <w:iCs/>
          <w:sz w:val="24"/>
        </w:rPr>
        <w:t>Press Release: Stairway Games invites gamers to Coral Island</w:t>
      </w:r>
      <w:r w:rsidRPr="00765928">
        <w:rPr>
          <w:rFonts w:ascii="Times New Roman" w:hAnsi="Times New Roman" w:cs="Times New Roman"/>
          <w:sz w:val="24"/>
        </w:rPr>
        <w:t>. Games Press. https://www.gamespress.com/Stairway-Games-invites-gamers-to-Coral-Island</w:t>
      </w:r>
    </w:p>
    <w:p w14:paraId="069B2B0F" w14:textId="01B72FF0" w:rsidR="00765928" w:rsidRDefault="00765928" w:rsidP="00765928">
      <w:pPr>
        <w:pStyle w:val="Bibliography"/>
        <w:rPr>
          <w:ins w:id="268" w:author="Jessica Fisher" w:date="2021-04-26T18:36:00Z"/>
          <w:rFonts w:ascii="Times New Roman" w:hAnsi="Times New Roman" w:cs="Times New Roman"/>
          <w:sz w:val="24"/>
        </w:rPr>
      </w:pPr>
      <w:r w:rsidRPr="00765928">
        <w:rPr>
          <w:rFonts w:ascii="Times New Roman" w:hAnsi="Times New Roman" w:cs="Times New Roman"/>
          <w:sz w:val="24"/>
        </w:rPr>
        <w:t xml:space="preserve">Swartz, W., Rashid Sumaila, U., Watson, R., &amp; Pauly, D. (2010). Sourcing seafood for the three major markets: The EU, Japan and the USA. </w:t>
      </w:r>
      <w:r w:rsidRPr="00765928">
        <w:rPr>
          <w:rFonts w:ascii="Times New Roman" w:hAnsi="Times New Roman" w:cs="Times New Roman"/>
          <w:i/>
          <w:iCs/>
          <w:sz w:val="24"/>
        </w:rPr>
        <w:t>Marine Policy</w:t>
      </w:r>
      <w:r w:rsidRPr="00765928">
        <w:rPr>
          <w:rFonts w:ascii="Times New Roman" w:hAnsi="Times New Roman" w:cs="Times New Roman"/>
          <w:sz w:val="24"/>
        </w:rPr>
        <w:t xml:space="preserve">, </w:t>
      </w:r>
      <w:r w:rsidRPr="00765928">
        <w:rPr>
          <w:rFonts w:ascii="Times New Roman" w:hAnsi="Times New Roman" w:cs="Times New Roman"/>
          <w:i/>
          <w:iCs/>
          <w:sz w:val="24"/>
        </w:rPr>
        <w:t>34</w:t>
      </w:r>
      <w:r w:rsidRPr="00765928">
        <w:rPr>
          <w:rFonts w:ascii="Times New Roman" w:hAnsi="Times New Roman" w:cs="Times New Roman"/>
          <w:sz w:val="24"/>
        </w:rPr>
        <w:t>(6), 1366–1373. https://doi.org/10.1016/j.marpol.2010.06.011</w:t>
      </w:r>
    </w:p>
    <w:p w14:paraId="435529C2" w14:textId="06A5028F" w:rsidR="007549EC" w:rsidRPr="00765928" w:rsidRDefault="007549EC" w:rsidP="007549EC">
      <w:pPr>
        <w:pStyle w:val="Bibliography"/>
        <w:rPr>
          <w:ins w:id="269" w:author="Jessica Fisher" w:date="2021-04-26T18:36:00Z"/>
          <w:rFonts w:ascii="Times New Roman" w:hAnsi="Times New Roman" w:cs="Times New Roman"/>
          <w:sz w:val="24"/>
        </w:rPr>
      </w:pPr>
      <w:ins w:id="270" w:author="Jessica Fisher" w:date="2021-04-26T18:36:00Z">
        <w:r w:rsidRPr="008F4632">
          <w:rPr>
            <w:rFonts w:ascii="Times New Roman" w:hAnsi="Times New Roman" w:cs="Times New Roman"/>
            <w:sz w:val="24"/>
            <w:rPrChange w:id="271" w:author="Jessica Fisher" w:date="2021-04-29T11:37:00Z">
              <w:rPr>
                <w:rFonts w:ascii="Times New Roman" w:hAnsi="Times New Roman" w:cs="Times New Roman"/>
                <w:sz w:val="24"/>
                <w:lang w:val="fr-FR"/>
              </w:rPr>
            </w:rPrChange>
          </w:rPr>
          <w:t xml:space="preserve">Tan, C. K. W., Lee, J. W., Hii, A., Loo, Y. Y., Campos-Arceiz, A., &amp; Macdonald, D. W. (2018). </w:t>
        </w:r>
        <w:r w:rsidRPr="007549EC">
          <w:rPr>
            <w:rFonts w:ascii="Times New Roman" w:hAnsi="Times New Roman" w:cs="Times New Roman"/>
            <w:sz w:val="24"/>
            <w:lang w:val="en-GB"/>
            <w:rPrChange w:id="272" w:author="Jessica Fisher" w:date="2021-04-26T18:36:00Z">
              <w:rPr>
                <w:rFonts w:ascii="Times New Roman" w:hAnsi="Times New Roman" w:cs="Times New Roman"/>
                <w:sz w:val="24"/>
                <w:lang w:val="fr-FR"/>
              </w:rPr>
            </w:rPrChange>
          </w:rPr>
          <w:t xml:space="preserve">The effect of using games in teaching conservation. </w:t>
        </w:r>
        <w:r w:rsidRPr="007549EC">
          <w:rPr>
            <w:rFonts w:ascii="Times New Roman" w:hAnsi="Times New Roman" w:cs="Times New Roman"/>
            <w:i/>
            <w:iCs/>
            <w:sz w:val="24"/>
            <w:lang w:val="en-GB"/>
            <w:rPrChange w:id="273" w:author="Jessica Fisher" w:date="2021-04-26T18:36:00Z">
              <w:rPr>
                <w:rFonts w:ascii="Times New Roman" w:hAnsi="Times New Roman" w:cs="Times New Roman"/>
                <w:sz w:val="24"/>
                <w:lang w:val="fr-FR"/>
              </w:rPr>
            </w:rPrChange>
          </w:rPr>
          <w:t>PeerJ, 6</w:t>
        </w:r>
        <w:r w:rsidRPr="007549EC">
          <w:rPr>
            <w:rFonts w:ascii="Times New Roman" w:hAnsi="Times New Roman" w:cs="Times New Roman"/>
            <w:sz w:val="24"/>
            <w:lang w:val="en-GB"/>
            <w:rPrChange w:id="274" w:author="Jessica Fisher" w:date="2021-04-26T18:36:00Z">
              <w:rPr>
                <w:rFonts w:ascii="Times New Roman" w:hAnsi="Times New Roman" w:cs="Times New Roman"/>
                <w:sz w:val="24"/>
                <w:lang w:val="fr-FR"/>
              </w:rPr>
            </w:rPrChange>
          </w:rPr>
          <w:t>, e4509.</w:t>
        </w:r>
      </w:ins>
    </w:p>
    <w:p w14:paraId="6BB6CB00" w14:textId="45DAE4EC" w:rsidR="007549EC" w:rsidRPr="007549EC" w:rsidDel="007549EC" w:rsidRDefault="007549EC">
      <w:pPr>
        <w:rPr>
          <w:del w:id="275" w:author="Jessica Fisher" w:date="2021-04-26T18:36:00Z"/>
          <w:rPrChange w:id="276" w:author="Jessica Fisher" w:date="2021-04-26T18:36:00Z">
            <w:rPr>
              <w:del w:id="277" w:author="Jessica Fisher" w:date="2021-04-26T18:36:00Z"/>
              <w:rFonts w:ascii="Times New Roman" w:hAnsi="Times New Roman" w:cs="Times New Roman"/>
              <w:sz w:val="24"/>
            </w:rPr>
          </w:rPrChange>
        </w:rPr>
        <w:pPrChange w:id="278" w:author="Jessica Fisher" w:date="2021-04-26T18:36:00Z">
          <w:pPr>
            <w:pStyle w:val="Bibliography"/>
          </w:pPr>
        </w:pPrChange>
      </w:pPr>
    </w:p>
    <w:p w14:paraId="09CF96F3" w14:textId="77777777" w:rsidR="00765928" w:rsidRPr="00765928" w:rsidRDefault="00765928" w:rsidP="00765928">
      <w:pPr>
        <w:pStyle w:val="Bibliography"/>
        <w:rPr>
          <w:rFonts w:ascii="Times New Roman" w:hAnsi="Times New Roman" w:cs="Times New Roman"/>
          <w:sz w:val="24"/>
        </w:rPr>
      </w:pPr>
      <w:r w:rsidRPr="008F4632">
        <w:rPr>
          <w:rFonts w:ascii="Times New Roman" w:hAnsi="Times New Roman" w:cs="Times New Roman"/>
          <w:sz w:val="24"/>
          <w:lang w:val="fr-FR"/>
          <w:rPrChange w:id="279" w:author="Jessica Fisher" w:date="2021-04-29T11:37:00Z">
            <w:rPr>
              <w:rFonts w:ascii="Times New Roman" w:hAnsi="Times New Roman" w:cs="Times New Roman"/>
              <w:sz w:val="24"/>
            </w:rPr>
          </w:rPrChange>
        </w:rPr>
        <w:t xml:space="preserve">Tournant, P., Joseph, L., Goka, K., &amp; Courchamp, F. (2012). </w:t>
      </w:r>
      <w:r w:rsidRPr="00765928">
        <w:rPr>
          <w:rFonts w:ascii="Times New Roman" w:hAnsi="Times New Roman" w:cs="Times New Roman"/>
          <w:sz w:val="24"/>
        </w:rPr>
        <w:t xml:space="preserve">The rarity and overexploitation paradox: Stag beetle collections in Japan. </w:t>
      </w:r>
      <w:r w:rsidRPr="00765928">
        <w:rPr>
          <w:rFonts w:ascii="Times New Roman" w:hAnsi="Times New Roman" w:cs="Times New Roman"/>
          <w:i/>
          <w:iCs/>
          <w:sz w:val="24"/>
        </w:rPr>
        <w:t>Biodiversity and Conservation</w:t>
      </w:r>
      <w:r w:rsidRPr="00765928">
        <w:rPr>
          <w:rFonts w:ascii="Times New Roman" w:hAnsi="Times New Roman" w:cs="Times New Roman"/>
          <w:sz w:val="24"/>
        </w:rPr>
        <w:t xml:space="preserve">, </w:t>
      </w:r>
      <w:r w:rsidRPr="00765928">
        <w:rPr>
          <w:rFonts w:ascii="Times New Roman" w:hAnsi="Times New Roman" w:cs="Times New Roman"/>
          <w:i/>
          <w:iCs/>
          <w:sz w:val="24"/>
        </w:rPr>
        <w:t>21</w:t>
      </w:r>
      <w:r w:rsidRPr="00765928">
        <w:rPr>
          <w:rFonts w:ascii="Times New Roman" w:hAnsi="Times New Roman" w:cs="Times New Roman"/>
          <w:sz w:val="24"/>
        </w:rPr>
        <w:t>(6), 1425–1440. https://doi.org/10.1007/s10531-012-0253-y</w:t>
      </w:r>
    </w:p>
    <w:p w14:paraId="7BDE9A1A"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Troudet, J., Grandcolas, P., Blin, A., Vignes-Lebbe, R., &amp; Legendre, F. (2017). Taxonomic bias in biodiversity data and societal preferences. </w:t>
      </w:r>
      <w:r w:rsidRPr="00765928">
        <w:rPr>
          <w:rFonts w:ascii="Times New Roman" w:hAnsi="Times New Roman" w:cs="Times New Roman"/>
          <w:i/>
          <w:iCs/>
          <w:sz w:val="24"/>
        </w:rPr>
        <w:t>Scientific Reports</w:t>
      </w:r>
      <w:r w:rsidRPr="00765928">
        <w:rPr>
          <w:rFonts w:ascii="Times New Roman" w:hAnsi="Times New Roman" w:cs="Times New Roman"/>
          <w:sz w:val="24"/>
        </w:rPr>
        <w:t xml:space="preserve">, </w:t>
      </w:r>
      <w:r w:rsidRPr="00765928">
        <w:rPr>
          <w:rFonts w:ascii="Times New Roman" w:hAnsi="Times New Roman" w:cs="Times New Roman"/>
          <w:i/>
          <w:iCs/>
          <w:sz w:val="24"/>
        </w:rPr>
        <w:t>7</w:t>
      </w:r>
      <w:r w:rsidRPr="00765928">
        <w:rPr>
          <w:rFonts w:ascii="Times New Roman" w:hAnsi="Times New Roman" w:cs="Times New Roman"/>
          <w:sz w:val="24"/>
        </w:rPr>
        <w:t>(1), 9132. https://doi.org/10.1038/s41598-017-09084-6</w:t>
      </w:r>
    </w:p>
    <w:p w14:paraId="25CACFA2"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i/>
          <w:iCs/>
          <w:sz w:val="24"/>
        </w:rPr>
        <w:t>Villager Popularity Tier List—Animal Crossing: New Horizons</w:t>
      </w:r>
      <w:r w:rsidRPr="00765928">
        <w:rPr>
          <w:rFonts w:ascii="Times New Roman" w:hAnsi="Times New Roman" w:cs="Times New Roman"/>
          <w:sz w:val="24"/>
        </w:rPr>
        <w:t>. (2021). Animal Crossing Portal. https://www.animalcrossingportal.com/games/new-horizons/guides/villager-popularity-list.php#/</w:t>
      </w:r>
    </w:p>
    <w:p w14:paraId="708C3AD0" w14:textId="7AC79433" w:rsidR="00765928" w:rsidRDefault="00765928" w:rsidP="00765928">
      <w:pPr>
        <w:pStyle w:val="Bibliography"/>
        <w:rPr>
          <w:ins w:id="280" w:author="Jessica Fisher" w:date="2021-04-26T18:36:00Z"/>
          <w:rFonts w:ascii="Times New Roman" w:hAnsi="Times New Roman" w:cs="Times New Roman"/>
          <w:sz w:val="24"/>
        </w:rPr>
      </w:pPr>
      <w:r w:rsidRPr="00765928">
        <w:rPr>
          <w:rFonts w:ascii="Times New Roman" w:hAnsi="Times New Roman" w:cs="Times New Roman"/>
          <w:sz w:val="24"/>
        </w:rPr>
        <w:t xml:space="preserve">Webster, A. (2020, March 18). The creators of Animal Crossing hope New Horizons can be “an escape” in difficult times. </w:t>
      </w:r>
      <w:r w:rsidRPr="00765928">
        <w:rPr>
          <w:rFonts w:ascii="Times New Roman" w:hAnsi="Times New Roman" w:cs="Times New Roman"/>
          <w:i/>
          <w:iCs/>
          <w:sz w:val="24"/>
        </w:rPr>
        <w:t>The Verge</w:t>
      </w:r>
      <w:r w:rsidRPr="00765928">
        <w:rPr>
          <w:rFonts w:ascii="Times New Roman" w:hAnsi="Times New Roman" w:cs="Times New Roman"/>
          <w:sz w:val="24"/>
        </w:rPr>
        <w:t xml:space="preserve">. </w:t>
      </w:r>
      <w:r w:rsidRPr="00765928">
        <w:rPr>
          <w:rFonts w:ascii="Times New Roman" w:hAnsi="Times New Roman" w:cs="Times New Roman"/>
          <w:sz w:val="24"/>
        </w:rPr>
        <w:lastRenderedPageBreak/>
        <w:t>https://www.theverge.com/2020/3/18/21185608/animal-crossing-new-horizons-nintendo-switch-coronavirus-escape-interview</w:t>
      </w:r>
    </w:p>
    <w:p w14:paraId="558D5D31" w14:textId="262AC742" w:rsidR="007549EC" w:rsidRPr="007549EC" w:rsidDel="007549EC" w:rsidRDefault="007549EC" w:rsidP="007549EC">
      <w:pPr>
        <w:rPr>
          <w:del w:id="281" w:author="Jessica Fisher" w:date="2021-04-26T18:37:00Z"/>
          <w:rFonts w:ascii="Times New Roman" w:hAnsi="Times New Roman" w:cs="Times New Roman"/>
          <w:sz w:val="24"/>
          <w:szCs w:val="24"/>
          <w:rPrChange w:id="282" w:author="Jessica Fisher" w:date="2021-04-26T18:37:00Z">
            <w:rPr>
              <w:del w:id="283" w:author="Jessica Fisher" w:date="2021-04-26T18:37:00Z"/>
            </w:rPr>
          </w:rPrChange>
        </w:rPr>
      </w:pPr>
    </w:p>
    <w:p w14:paraId="522AF3FC" w14:textId="66257E28" w:rsidR="007549EC" w:rsidRPr="007549EC" w:rsidRDefault="007549EC" w:rsidP="00765928">
      <w:pPr>
        <w:pStyle w:val="Bibliography"/>
        <w:rPr>
          <w:ins w:id="284" w:author="Jessica Fisher" w:date="2021-04-26T18:37:00Z"/>
          <w:rFonts w:ascii="Times New Roman" w:hAnsi="Times New Roman" w:cs="Times New Roman"/>
          <w:sz w:val="24"/>
          <w:szCs w:val="24"/>
          <w:rPrChange w:id="285" w:author="Jessica Fisher" w:date="2021-04-26T18:37:00Z">
            <w:rPr>
              <w:ins w:id="286" w:author="Jessica Fisher" w:date="2021-04-26T18:37:00Z"/>
            </w:rPr>
          </w:rPrChange>
        </w:rPr>
      </w:pPr>
      <w:ins w:id="287" w:author="Jessica Fisher" w:date="2021-04-26T18:37:00Z">
        <w:r w:rsidRPr="007549EC">
          <w:rPr>
            <w:rFonts w:ascii="Times New Roman" w:hAnsi="Times New Roman" w:cs="Times New Roman"/>
            <w:sz w:val="24"/>
            <w:szCs w:val="24"/>
            <w:rPrChange w:id="288" w:author="Jessica Fisher" w:date="2021-04-26T18:37:00Z">
              <w:rPr/>
            </w:rPrChange>
          </w:rPr>
          <w:t xml:space="preserve">Waylen, K. A., McGowan, P. J., Milner-Gulland, E. J., &amp; Pawi Study Group. (2009). Ecotourism positively affects awareness and attitudes but not conservation behaviours: a case study at Grande Riviere, Trinidad. </w:t>
        </w:r>
        <w:r w:rsidRPr="007549EC">
          <w:rPr>
            <w:rFonts w:ascii="Times New Roman" w:hAnsi="Times New Roman" w:cs="Times New Roman"/>
            <w:i/>
            <w:iCs/>
            <w:sz w:val="24"/>
            <w:szCs w:val="24"/>
            <w:rPrChange w:id="289" w:author="Jessica Fisher" w:date="2021-04-26T18:37:00Z">
              <w:rPr/>
            </w:rPrChange>
          </w:rPr>
          <w:t>Oryx, 43,</w:t>
        </w:r>
        <w:r w:rsidRPr="007549EC">
          <w:rPr>
            <w:rFonts w:ascii="Times New Roman" w:hAnsi="Times New Roman" w:cs="Times New Roman"/>
            <w:sz w:val="24"/>
            <w:szCs w:val="24"/>
            <w:rPrChange w:id="290" w:author="Jessica Fisher" w:date="2021-04-26T18:37:00Z">
              <w:rPr/>
            </w:rPrChange>
          </w:rPr>
          <w:t xml:space="preserve"> 343-351.</w:t>
        </w:r>
      </w:ins>
    </w:p>
    <w:p w14:paraId="69C0BA67" w14:textId="77777777" w:rsidR="007549EC" w:rsidRPr="007549EC" w:rsidRDefault="007549EC">
      <w:pPr>
        <w:rPr>
          <w:ins w:id="291" w:author="Jessica Fisher" w:date="2021-04-26T18:37:00Z"/>
          <w:rPrChange w:id="292" w:author="Jessica Fisher" w:date="2021-04-26T18:37:00Z">
            <w:rPr>
              <w:ins w:id="293" w:author="Jessica Fisher" w:date="2021-04-26T18:37:00Z"/>
              <w:rFonts w:ascii="Times New Roman" w:hAnsi="Times New Roman" w:cs="Times New Roman"/>
              <w:sz w:val="24"/>
            </w:rPr>
          </w:rPrChange>
        </w:rPr>
        <w:pPrChange w:id="294" w:author="Jessica Fisher" w:date="2021-04-26T18:37:00Z">
          <w:pPr>
            <w:pStyle w:val="Bibliography"/>
          </w:pPr>
        </w:pPrChange>
      </w:pPr>
    </w:p>
    <w:p w14:paraId="4EB929E9"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White, M. P., Yeo, N. L., Vassiljev, P., Lundstedt, R., Wallergård, M., Albin, M., &amp; Lõhmus, M. (2018). A prescription for “nature” – the potential of using virtual nature in therapeutics. </w:t>
      </w:r>
      <w:r w:rsidRPr="00765928">
        <w:rPr>
          <w:rFonts w:ascii="Times New Roman" w:hAnsi="Times New Roman" w:cs="Times New Roman"/>
          <w:i/>
          <w:iCs/>
          <w:sz w:val="24"/>
        </w:rPr>
        <w:t>Neuropsychiatric Disease and Treatment</w:t>
      </w:r>
      <w:r w:rsidRPr="00765928">
        <w:rPr>
          <w:rFonts w:ascii="Times New Roman" w:hAnsi="Times New Roman" w:cs="Times New Roman"/>
          <w:sz w:val="24"/>
        </w:rPr>
        <w:t xml:space="preserve">, </w:t>
      </w:r>
      <w:r w:rsidRPr="00765928">
        <w:rPr>
          <w:rFonts w:ascii="Times New Roman" w:hAnsi="Times New Roman" w:cs="Times New Roman"/>
          <w:i/>
          <w:iCs/>
          <w:sz w:val="24"/>
        </w:rPr>
        <w:t>14</w:t>
      </w:r>
      <w:r w:rsidRPr="00765928">
        <w:rPr>
          <w:rFonts w:ascii="Times New Roman" w:hAnsi="Times New Roman" w:cs="Times New Roman"/>
          <w:sz w:val="24"/>
        </w:rPr>
        <w:t>, 3001–3013. https://doi.org/10.2147/NDT.S179038</w:t>
      </w:r>
    </w:p>
    <w:p w14:paraId="30899C4C"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Yanagawa, Y., Morita, K., Sugiura, T., &amp; Okada, Y. (2007). Cutaneous hemorrhage or necrosis findings after Vespa mandarinia (wasp) stings may predict the occurrence of multiple organ injury: A case report and review of literature. </w:t>
      </w:r>
      <w:r w:rsidRPr="00765928">
        <w:rPr>
          <w:rFonts w:ascii="Times New Roman" w:hAnsi="Times New Roman" w:cs="Times New Roman"/>
          <w:i/>
          <w:iCs/>
          <w:sz w:val="24"/>
        </w:rPr>
        <w:t>Clinical Toxicology</w:t>
      </w:r>
      <w:r w:rsidRPr="00765928">
        <w:rPr>
          <w:rFonts w:ascii="Times New Roman" w:hAnsi="Times New Roman" w:cs="Times New Roman"/>
          <w:sz w:val="24"/>
        </w:rPr>
        <w:t xml:space="preserve">, </w:t>
      </w:r>
      <w:r w:rsidRPr="00765928">
        <w:rPr>
          <w:rFonts w:ascii="Times New Roman" w:hAnsi="Times New Roman" w:cs="Times New Roman"/>
          <w:i/>
          <w:iCs/>
          <w:sz w:val="24"/>
        </w:rPr>
        <w:t>45</w:t>
      </w:r>
      <w:r w:rsidRPr="00765928">
        <w:rPr>
          <w:rFonts w:ascii="Times New Roman" w:hAnsi="Times New Roman" w:cs="Times New Roman"/>
          <w:sz w:val="24"/>
        </w:rPr>
        <w:t>(7), 803–807. https://doi.org/10.1080/15563650701664871</w:t>
      </w:r>
    </w:p>
    <w:p w14:paraId="2A3DE27B" w14:textId="77777777"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Yeo, N. L., White, M. P., Alcock, I., Garside, R., Dean, S. G., Smalley, A. J., &amp; Gatersleben, B. (2020). What is the best way of delivering virtual nature for improving mood? An experimental comparison of high definition TV, 360° video, and computer generated virtual reality. </w:t>
      </w:r>
      <w:r w:rsidRPr="00765928">
        <w:rPr>
          <w:rFonts w:ascii="Times New Roman" w:hAnsi="Times New Roman" w:cs="Times New Roman"/>
          <w:i/>
          <w:iCs/>
          <w:sz w:val="24"/>
        </w:rPr>
        <w:t>Journal of Environmental Psychology</w:t>
      </w:r>
      <w:r w:rsidRPr="00765928">
        <w:rPr>
          <w:rFonts w:ascii="Times New Roman" w:hAnsi="Times New Roman" w:cs="Times New Roman"/>
          <w:sz w:val="24"/>
        </w:rPr>
        <w:t xml:space="preserve">, </w:t>
      </w:r>
      <w:r w:rsidRPr="00765928">
        <w:rPr>
          <w:rFonts w:ascii="Times New Roman" w:hAnsi="Times New Roman" w:cs="Times New Roman"/>
          <w:i/>
          <w:iCs/>
          <w:sz w:val="24"/>
        </w:rPr>
        <w:t>72</w:t>
      </w:r>
      <w:r w:rsidRPr="00765928">
        <w:rPr>
          <w:rFonts w:ascii="Times New Roman" w:hAnsi="Times New Roman" w:cs="Times New Roman"/>
          <w:sz w:val="24"/>
        </w:rPr>
        <w:t>, 101500. https://doi.org/10.1016/j.jenvp.2020.101500</w:t>
      </w:r>
    </w:p>
    <w:p w14:paraId="23265E7B" w14:textId="39702D55" w:rsidR="00765928" w:rsidRPr="00765928" w:rsidRDefault="00765928" w:rsidP="00765928">
      <w:pPr>
        <w:pStyle w:val="Bibliography"/>
        <w:rPr>
          <w:rFonts w:ascii="Times New Roman" w:hAnsi="Times New Roman" w:cs="Times New Roman"/>
          <w:sz w:val="24"/>
        </w:rPr>
      </w:pPr>
      <w:r w:rsidRPr="00765928">
        <w:rPr>
          <w:rFonts w:ascii="Times New Roman" w:hAnsi="Times New Roman" w:cs="Times New Roman"/>
          <w:sz w:val="24"/>
        </w:rPr>
        <w:t xml:space="preserve">Zukowski, D. (2018). Restore wolves or slaughter deer to save Japanese forests? </w:t>
      </w:r>
      <w:r w:rsidRPr="00765928">
        <w:rPr>
          <w:rFonts w:ascii="Times New Roman" w:hAnsi="Times New Roman" w:cs="Times New Roman"/>
          <w:i/>
          <w:iCs/>
          <w:sz w:val="24"/>
        </w:rPr>
        <w:t>Mongabay Environmental News</w:t>
      </w:r>
      <w:r w:rsidRPr="00765928">
        <w:rPr>
          <w:rFonts w:ascii="Times New Roman" w:hAnsi="Times New Roman" w:cs="Times New Roman"/>
          <w:sz w:val="24"/>
        </w:rPr>
        <w:t>. https://news.mongabay.com/2018/11/restore-wolves-or-slaughter-deer-to-save-japanese-forests/</w:t>
      </w:r>
    </w:p>
    <w:p w14:paraId="488C80ED" w14:textId="4D3EED44" w:rsidR="005756F8" w:rsidRPr="00EA2407" w:rsidRDefault="00765928" w:rsidP="00EA2407">
      <w:pPr>
        <w:spacing w:line="48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fldChar w:fldCharType="end"/>
      </w:r>
    </w:p>
    <w:sectPr w:rsidR="005756F8" w:rsidRPr="00EA2407" w:rsidSect="00EA240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8B61" w14:textId="77777777" w:rsidR="008A563B" w:rsidRDefault="008A563B" w:rsidP="00EA2407">
      <w:pPr>
        <w:spacing w:line="240" w:lineRule="auto"/>
      </w:pPr>
      <w:r>
        <w:separator/>
      </w:r>
    </w:p>
  </w:endnote>
  <w:endnote w:type="continuationSeparator" w:id="0">
    <w:p w14:paraId="0894CEE5" w14:textId="77777777" w:rsidR="008A563B" w:rsidRDefault="008A563B" w:rsidP="00EA2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6767401"/>
      <w:docPartObj>
        <w:docPartGallery w:val="Page Numbers (Bottom of Page)"/>
        <w:docPartUnique/>
      </w:docPartObj>
    </w:sdtPr>
    <w:sdtEndPr>
      <w:rPr>
        <w:rStyle w:val="PageNumber"/>
      </w:rPr>
    </w:sdtEndPr>
    <w:sdtContent>
      <w:p w14:paraId="240AF753" w14:textId="612CA195" w:rsidR="001946B7" w:rsidRDefault="001946B7" w:rsidP="007847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1A3C6E" w14:textId="77777777" w:rsidR="001946B7" w:rsidRDefault="00194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327856"/>
      <w:docPartObj>
        <w:docPartGallery w:val="Page Numbers (Bottom of Page)"/>
        <w:docPartUnique/>
      </w:docPartObj>
    </w:sdtPr>
    <w:sdtEndPr>
      <w:rPr>
        <w:rStyle w:val="PageNumber"/>
      </w:rPr>
    </w:sdtEndPr>
    <w:sdtContent>
      <w:p w14:paraId="747DDCDA" w14:textId="487F0655" w:rsidR="001946B7" w:rsidRDefault="001946B7" w:rsidP="007847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A21D56" w14:textId="77777777" w:rsidR="001946B7" w:rsidRDefault="00194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CD02" w14:textId="77777777" w:rsidR="00CA61EB" w:rsidRDefault="00CA6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910E" w14:textId="77777777" w:rsidR="008A563B" w:rsidRDefault="008A563B" w:rsidP="00EA2407">
      <w:pPr>
        <w:spacing w:line="240" w:lineRule="auto"/>
      </w:pPr>
      <w:r>
        <w:separator/>
      </w:r>
    </w:p>
  </w:footnote>
  <w:footnote w:type="continuationSeparator" w:id="0">
    <w:p w14:paraId="41323F2A" w14:textId="77777777" w:rsidR="008A563B" w:rsidRDefault="008A563B" w:rsidP="00EA24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21C7" w14:textId="77777777" w:rsidR="00CA61EB" w:rsidRDefault="00CA61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5F9" w14:textId="77777777" w:rsidR="00CA61EB" w:rsidRDefault="00CA61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0774" w14:textId="77777777" w:rsidR="00CA61EB" w:rsidRDefault="00CA6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119D"/>
    <w:multiLevelType w:val="multilevel"/>
    <w:tmpl w:val="C668F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117563"/>
    <w:multiLevelType w:val="multilevel"/>
    <w:tmpl w:val="66B0D9B0"/>
    <w:lvl w:ilvl="0">
      <w:start w:val="1"/>
      <w:numFmt w:val="bullet"/>
      <w:lvlText w:val="●"/>
      <w:lvlJc w:val="left"/>
      <w:pPr>
        <w:ind w:left="720" w:hanging="360"/>
      </w:pPr>
      <w:rPr>
        <w:rFonts w:ascii="Arial" w:eastAsia="Arial" w:hAnsi="Arial" w:cs="Arial"/>
        <w:color w:val="1C1D1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286101"/>
    <w:multiLevelType w:val="multilevel"/>
    <w:tmpl w:val="487C4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835E52"/>
    <w:multiLevelType w:val="multilevel"/>
    <w:tmpl w:val="88DE2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sher, Jessica (2016)">
    <w15:presenceInfo w15:providerId="AD" w15:userId="S::kdin059@live.rhul.ac.uk::ec19c553-6b34-444f-bbb8-f1fdecd9624e"/>
  </w15:person>
  <w15:person w15:author="Jessica Fisher">
    <w15:presenceInfo w15:providerId="AD" w15:userId="S::jcf23@kent.ac.uk::1ed3ccf2-838b-47af-b374-1e3abcdb21ec"/>
  </w15:person>
  <w15:person w15:author="Takahiro KUBO">
    <w15:presenceInfo w15:providerId="AD" w15:userId="S::kubo.takahiro@nies.go.jp::bd551771-df3e-49ed-b8b4-80561a30e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sbA0MzE0szA3MjFW0lEKTi0uzszPAykwqgUAMkoHrCwAAAA="/>
  </w:docVars>
  <w:rsids>
    <w:rsidRoot w:val="005756F8"/>
    <w:rsid w:val="000229A8"/>
    <w:rsid w:val="00034220"/>
    <w:rsid w:val="000467B5"/>
    <w:rsid w:val="00055C9E"/>
    <w:rsid w:val="000611B2"/>
    <w:rsid w:val="00075594"/>
    <w:rsid w:val="00077B99"/>
    <w:rsid w:val="000D7FEB"/>
    <w:rsid w:val="000E15FA"/>
    <w:rsid w:val="001316E9"/>
    <w:rsid w:val="00166481"/>
    <w:rsid w:val="001946B7"/>
    <w:rsid w:val="001F68E3"/>
    <w:rsid w:val="00217F6F"/>
    <w:rsid w:val="002C6404"/>
    <w:rsid w:val="002D00C9"/>
    <w:rsid w:val="00335FE0"/>
    <w:rsid w:val="00405797"/>
    <w:rsid w:val="004132BD"/>
    <w:rsid w:val="00421878"/>
    <w:rsid w:val="004A4A3F"/>
    <w:rsid w:val="004B142C"/>
    <w:rsid w:val="004C31C8"/>
    <w:rsid w:val="004C50F6"/>
    <w:rsid w:val="004E0633"/>
    <w:rsid w:val="00544F35"/>
    <w:rsid w:val="005549A5"/>
    <w:rsid w:val="00555F2F"/>
    <w:rsid w:val="00574067"/>
    <w:rsid w:val="005756F8"/>
    <w:rsid w:val="005922F9"/>
    <w:rsid w:val="005A4081"/>
    <w:rsid w:val="005F5A3D"/>
    <w:rsid w:val="006156C9"/>
    <w:rsid w:val="00630F7B"/>
    <w:rsid w:val="00647239"/>
    <w:rsid w:val="00682136"/>
    <w:rsid w:val="0068768B"/>
    <w:rsid w:val="006A4323"/>
    <w:rsid w:val="006E0C43"/>
    <w:rsid w:val="007260FB"/>
    <w:rsid w:val="00732D55"/>
    <w:rsid w:val="007549EC"/>
    <w:rsid w:val="00765928"/>
    <w:rsid w:val="00773864"/>
    <w:rsid w:val="0078472B"/>
    <w:rsid w:val="007E06C6"/>
    <w:rsid w:val="007E218D"/>
    <w:rsid w:val="00802D2A"/>
    <w:rsid w:val="0082159D"/>
    <w:rsid w:val="0083746F"/>
    <w:rsid w:val="00844AAD"/>
    <w:rsid w:val="008A563B"/>
    <w:rsid w:val="008E50F9"/>
    <w:rsid w:val="008F4632"/>
    <w:rsid w:val="00931D8F"/>
    <w:rsid w:val="0094598E"/>
    <w:rsid w:val="00955DC1"/>
    <w:rsid w:val="00994580"/>
    <w:rsid w:val="009E7CED"/>
    <w:rsid w:val="00A40D00"/>
    <w:rsid w:val="00A96B2D"/>
    <w:rsid w:val="00A97597"/>
    <w:rsid w:val="00AA44B6"/>
    <w:rsid w:val="00AC478F"/>
    <w:rsid w:val="00AD5060"/>
    <w:rsid w:val="00B1022A"/>
    <w:rsid w:val="00B97E65"/>
    <w:rsid w:val="00BC2C9A"/>
    <w:rsid w:val="00BC581F"/>
    <w:rsid w:val="00C32492"/>
    <w:rsid w:val="00C73EC6"/>
    <w:rsid w:val="00C9177D"/>
    <w:rsid w:val="00CA61EB"/>
    <w:rsid w:val="00CC1E0D"/>
    <w:rsid w:val="00CE4A8E"/>
    <w:rsid w:val="00D268E3"/>
    <w:rsid w:val="00D56A52"/>
    <w:rsid w:val="00D817B8"/>
    <w:rsid w:val="00DE1B63"/>
    <w:rsid w:val="00E11102"/>
    <w:rsid w:val="00E20FC8"/>
    <w:rsid w:val="00E97AA2"/>
    <w:rsid w:val="00EA2407"/>
    <w:rsid w:val="00EB5591"/>
    <w:rsid w:val="00EF0D37"/>
    <w:rsid w:val="00F34EDA"/>
    <w:rsid w:val="00F547C3"/>
    <w:rsid w:val="00F62492"/>
    <w:rsid w:val="00F669AB"/>
    <w:rsid w:val="00F720F6"/>
    <w:rsid w:val="00F72F62"/>
    <w:rsid w:val="00FB6461"/>
    <w:rsid w:val="00FF5F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D480D"/>
  <w15:docId w15:val="{D95FDD29-792C-4F4C-B8F1-4AAEC307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jc w:val="both"/>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spacing w:before="240"/>
      <w:outlineLvl w:val="1"/>
    </w:pPr>
    <w:rPr>
      <w:rFonts w:ascii="Times New Roman" w:eastAsia="Times New Roman" w:hAnsi="Times New Roman" w:cs="Times New Roman"/>
      <w:b/>
      <w:i/>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A2407"/>
    <w:pPr>
      <w:tabs>
        <w:tab w:val="center" w:pos="4513"/>
        <w:tab w:val="right" w:pos="9026"/>
      </w:tabs>
      <w:spacing w:line="240" w:lineRule="auto"/>
    </w:pPr>
  </w:style>
  <w:style w:type="character" w:customStyle="1" w:styleId="HeaderChar">
    <w:name w:val="Header Char"/>
    <w:basedOn w:val="DefaultParagraphFont"/>
    <w:link w:val="Header"/>
    <w:uiPriority w:val="99"/>
    <w:rsid w:val="00EA2407"/>
  </w:style>
  <w:style w:type="paragraph" w:styleId="Footer">
    <w:name w:val="footer"/>
    <w:basedOn w:val="Normal"/>
    <w:link w:val="FooterChar"/>
    <w:uiPriority w:val="99"/>
    <w:unhideWhenUsed/>
    <w:rsid w:val="00EA2407"/>
    <w:pPr>
      <w:tabs>
        <w:tab w:val="center" w:pos="4513"/>
        <w:tab w:val="right" w:pos="9026"/>
      </w:tabs>
      <w:spacing w:line="240" w:lineRule="auto"/>
    </w:pPr>
  </w:style>
  <w:style w:type="character" w:customStyle="1" w:styleId="FooterChar">
    <w:name w:val="Footer Char"/>
    <w:basedOn w:val="DefaultParagraphFont"/>
    <w:link w:val="Footer"/>
    <w:uiPriority w:val="99"/>
    <w:rsid w:val="00EA2407"/>
  </w:style>
  <w:style w:type="paragraph" w:styleId="BalloonText">
    <w:name w:val="Balloon Text"/>
    <w:basedOn w:val="Normal"/>
    <w:link w:val="BalloonTextChar"/>
    <w:uiPriority w:val="99"/>
    <w:semiHidden/>
    <w:unhideWhenUsed/>
    <w:rsid w:val="00EA240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2407"/>
    <w:rPr>
      <w:rFonts w:ascii="Times New Roman" w:hAnsi="Times New Roman" w:cs="Times New Roman"/>
      <w:sz w:val="18"/>
      <w:szCs w:val="18"/>
    </w:rPr>
  </w:style>
  <w:style w:type="character" w:styleId="LineNumber">
    <w:name w:val="line number"/>
    <w:basedOn w:val="DefaultParagraphFont"/>
    <w:uiPriority w:val="99"/>
    <w:semiHidden/>
    <w:unhideWhenUsed/>
    <w:rsid w:val="00EA2407"/>
  </w:style>
  <w:style w:type="character" w:styleId="PageNumber">
    <w:name w:val="page number"/>
    <w:basedOn w:val="DefaultParagraphFont"/>
    <w:uiPriority w:val="99"/>
    <w:semiHidden/>
    <w:unhideWhenUsed/>
    <w:rsid w:val="00EA2407"/>
  </w:style>
  <w:style w:type="character" w:styleId="Hyperlink">
    <w:name w:val="Hyperlink"/>
    <w:basedOn w:val="DefaultParagraphFont"/>
    <w:uiPriority w:val="99"/>
    <w:unhideWhenUsed/>
    <w:rsid w:val="00EA2407"/>
    <w:rPr>
      <w:color w:val="0000FF" w:themeColor="hyperlink"/>
      <w:u w:val="single"/>
    </w:rPr>
  </w:style>
  <w:style w:type="character" w:styleId="UnresolvedMention">
    <w:name w:val="Unresolved Mention"/>
    <w:basedOn w:val="DefaultParagraphFont"/>
    <w:uiPriority w:val="99"/>
    <w:semiHidden/>
    <w:unhideWhenUsed/>
    <w:rsid w:val="00EA2407"/>
    <w:rPr>
      <w:color w:val="605E5C"/>
      <w:shd w:val="clear" w:color="auto" w:fill="E1DFDD"/>
    </w:rPr>
  </w:style>
  <w:style w:type="paragraph" w:styleId="Bibliography">
    <w:name w:val="Bibliography"/>
    <w:basedOn w:val="Normal"/>
    <w:next w:val="Normal"/>
    <w:uiPriority w:val="37"/>
    <w:unhideWhenUsed/>
    <w:rsid w:val="00765928"/>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8725">
      <w:bodyDiv w:val="1"/>
      <w:marLeft w:val="0"/>
      <w:marRight w:val="0"/>
      <w:marTop w:val="0"/>
      <w:marBottom w:val="0"/>
      <w:divBdr>
        <w:top w:val="none" w:sz="0" w:space="0" w:color="auto"/>
        <w:left w:val="none" w:sz="0" w:space="0" w:color="auto"/>
        <w:bottom w:val="none" w:sz="0" w:space="0" w:color="auto"/>
        <w:right w:val="none" w:sz="0" w:space="0" w:color="auto"/>
      </w:divBdr>
    </w:div>
    <w:div w:id="243760887">
      <w:bodyDiv w:val="1"/>
      <w:marLeft w:val="0"/>
      <w:marRight w:val="0"/>
      <w:marTop w:val="0"/>
      <w:marBottom w:val="0"/>
      <w:divBdr>
        <w:top w:val="none" w:sz="0" w:space="0" w:color="auto"/>
        <w:left w:val="none" w:sz="0" w:space="0" w:color="auto"/>
        <w:bottom w:val="none" w:sz="0" w:space="0" w:color="auto"/>
        <w:right w:val="none" w:sz="0" w:space="0" w:color="auto"/>
      </w:divBdr>
    </w:div>
    <w:div w:id="579607809">
      <w:bodyDiv w:val="1"/>
      <w:marLeft w:val="0"/>
      <w:marRight w:val="0"/>
      <w:marTop w:val="0"/>
      <w:marBottom w:val="0"/>
      <w:divBdr>
        <w:top w:val="none" w:sz="0" w:space="0" w:color="auto"/>
        <w:left w:val="none" w:sz="0" w:space="0" w:color="auto"/>
        <w:bottom w:val="none" w:sz="0" w:space="0" w:color="auto"/>
        <w:right w:val="none" w:sz="0" w:space="0" w:color="auto"/>
      </w:divBdr>
    </w:div>
    <w:div w:id="1202400337">
      <w:bodyDiv w:val="1"/>
      <w:marLeft w:val="0"/>
      <w:marRight w:val="0"/>
      <w:marTop w:val="0"/>
      <w:marBottom w:val="0"/>
      <w:divBdr>
        <w:top w:val="none" w:sz="0" w:space="0" w:color="auto"/>
        <w:left w:val="none" w:sz="0" w:space="0" w:color="auto"/>
        <w:bottom w:val="none" w:sz="0" w:space="0" w:color="auto"/>
        <w:right w:val="none" w:sz="0" w:space="0" w:color="auto"/>
      </w:divBdr>
    </w:div>
    <w:div w:id="1532576270">
      <w:bodyDiv w:val="1"/>
      <w:marLeft w:val="0"/>
      <w:marRight w:val="0"/>
      <w:marTop w:val="0"/>
      <w:marBottom w:val="0"/>
      <w:divBdr>
        <w:top w:val="none" w:sz="0" w:space="0" w:color="auto"/>
        <w:left w:val="none" w:sz="0" w:space="0" w:color="auto"/>
        <w:bottom w:val="none" w:sz="0" w:space="0" w:color="auto"/>
        <w:right w:val="none" w:sz="0" w:space="0" w:color="auto"/>
      </w:divBdr>
    </w:div>
    <w:div w:id="165788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treasure-island.jp/"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reasure-island.jp/"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360.yale.edu/features/for-japans-eagles-hope-lies-in-rewilding-long-tamed-forests"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tableau.com/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40A4-01DB-4849-92B9-EA72EFDC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23838</Words>
  <Characters>135882</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tally</dc:creator>
  <cp:lastModifiedBy>Jessica Fisher</cp:lastModifiedBy>
  <cp:revision>2</cp:revision>
  <dcterms:created xsi:type="dcterms:W3CDTF">2021-05-10T14:17:00Z</dcterms:created>
  <dcterms:modified xsi:type="dcterms:W3CDTF">2021-05-10T14:17:00Z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id="v1PLIIv8"/&gt;&lt;style id="http://www.zotero.org/styles/journal-of-applied-ecology" hasBibliography="1" bibliographyStyleHasBeenSet="1"/&gt;&lt;prefs&gt;&lt;pref name="fieldType" value="Field"/&gt;&lt;/prefs&gt;&lt;/data&gt;</vt:lpwstr>
  </property>
</Properties>
</file>