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02802" w14:textId="3C15985E" w:rsidR="00F015EB" w:rsidRPr="00D4405D" w:rsidRDefault="00AC3695" w:rsidP="00AC3695">
      <w:pPr>
        <w:widowControl w:val="0"/>
        <w:autoSpaceDE w:val="0"/>
        <w:autoSpaceDN w:val="0"/>
        <w:adjustRightInd w:val="0"/>
        <w:spacing w:line="240" w:lineRule="auto"/>
        <w:rPr>
          <w:rFonts w:ascii="Arial" w:hAnsi="Arial" w:cs="Arial"/>
          <w:b/>
          <w:bCs/>
          <w:color w:val="000000" w:themeColor="text1"/>
          <w:sz w:val="32"/>
          <w:szCs w:val="32"/>
          <w:lang w:val="en-GB"/>
        </w:rPr>
      </w:pPr>
      <w:r w:rsidRPr="00D4405D">
        <w:rPr>
          <w:rFonts w:ascii="Arial" w:hAnsi="Arial" w:cs="Arial"/>
          <w:b/>
          <w:bCs/>
          <w:color w:val="000000" w:themeColor="text1"/>
          <w:sz w:val="32"/>
          <w:szCs w:val="32"/>
          <w:lang w:val="en-GB"/>
        </w:rPr>
        <w:t xml:space="preserve">A quantitative assay to study </w:t>
      </w:r>
      <w:r w:rsidR="006A4F9D" w:rsidRPr="00D4405D">
        <w:rPr>
          <w:rFonts w:ascii="Arial" w:hAnsi="Arial" w:cs="Arial"/>
          <w:b/>
          <w:bCs/>
          <w:color w:val="000000" w:themeColor="text1"/>
          <w:sz w:val="32"/>
          <w:szCs w:val="32"/>
          <w:lang w:val="en-GB"/>
        </w:rPr>
        <w:t xml:space="preserve">the </w:t>
      </w:r>
      <w:r w:rsidRPr="00D4405D">
        <w:rPr>
          <w:rFonts w:ascii="Arial" w:hAnsi="Arial" w:cs="Arial"/>
          <w:b/>
          <w:bCs/>
          <w:color w:val="000000" w:themeColor="text1"/>
          <w:sz w:val="32"/>
          <w:szCs w:val="32"/>
          <w:lang w:val="en-GB"/>
        </w:rPr>
        <w:t>lipid selectivity of membrane-associated systems using solution NMR</w:t>
      </w:r>
    </w:p>
    <w:p w14:paraId="45F0D338" w14:textId="5F426352" w:rsidR="00AC3695" w:rsidRPr="00D4405D" w:rsidRDefault="00AC3695" w:rsidP="00AC3695">
      <w:pPr>
        <w:widowControl w:val="0"/>
        <w:autoSpaceDE w:val="0"/>
        <w:autoSpaceDN w:val="0"/>
        <w:adjustRightInd w:val="0"/>
        <w:spacing w:line="240" w:lineRule="auto"/>
        <w:rPr>
          <w:rFonts w:ascii="Arial" w:hAnsi="Arial" w:cs="Arial"/>
          <w:noProof/>
          <w:color w:val="000000" w:themeColor="text1"/>
          <w:vertAlign w:val="superscript"/>
          <w:lang w:val="en-GB" w:eastAsia="en-GB"/>
        </w:rPr>
      </w:pPr>
      <w:r w:rsidRPr="00D4405D">
        <w:rPr>
          <w:rFonts w:ascii="Arial" w:hAnsi="Arial" w:cs="Arial"/>
          <w:noProof/>
          <w:color w:val="000000" w:themeColor="text1"/>
          <w:lang w:val="en-GB" w:eastAsia="en-GB"/>
        </w:rPr>
        <w:t xml:space="preserve">Encarnacion Medina-Carmona, Lorena Varela, Alex C. Hendry, Gary S. Thompson </w:t>
      </w:r>
      <w:r w:rsidR="00157D7E" w:rsidRPr="00D4405D">
        <w:rPr>
          <w:rFonts w:ascii="Arial" w:hAnsi="Arial" w:cs="Arial"/>
          <w:noProof/>
          <w:color w:val="000000" w:themeColor="text1"/>
          <w:lang w:val="en-GB" w:eastAsia="en-GB"/>
        </w:rPr>
        <w:t>Lisa J. White,</w:t>
      </w:r>
      <w:r w:rsidR="00157D7E" w:rsidRPr="00D4405D">
        <w:rPr>
          <w:rFonts w:ascii="Arial" w:hAnsi="Arial" w:cs="Arial"/>
          <w:noProof/>
          <w:color w:val="000000" w:themeColor="text1"/>
          <w:vertAlign w:val="superscript"/>
          <w:lang w:val="en-GB" w:eastAsia="en-GB"/>
        </w:rPr>
        <w:t xml:space="preserve"> </w:t>
      </w:r>
      <w:r w:rsidR="00157D7E" w:rsidRPr="00D4405D">
        <w:rPr>
          <w:rFonts w:ascii="Arial" w:hAnsi="Arial" w:cs="Arial"/>
          <w:noProof/>
          <w:color w:val="000000" w:themeColor="text1"/>
          <w:lang w:val="en-GB" w:eastAsia="en-GB"/>
        </w:rPr>
        <w:t xml:space="preserve">Jessica E. Boles, Jennifer R. Hiscock </w:t>
      </w:r>
      <w:r w:rsidRPr="00D4405D">
        <w:rPr>
          <w:rFonts w:ascii="Arial" w:hAnsi="Arial" w:cs="Arial"/>
          <w:noProof/>
          <w:color w:val="000000" w:themeColor="text1"/>
          <w:lang w:val="en-GB" w:eastAsia="en-GB"/>
        </w:rPr>
        <w:t>and Jose L. Ortega-Roldan*</w:t>
      </w:r>
    </w:p>
    <w:sdt>
      <w:sdtPr>
        <w:rPr>
          <w:rFonts w:ascii="Arial" w:eastAsiaTheme="minorHAnsi" w:hAnsi="Arial" w:cs="Arial"/>
          <w:b w:val="0"/>
          <w:bCs w:val="0"/>
          <w:color w:val="000000" w:themeColor="text1"/>
          <w:sz w:val="32"/>
          <w:szCs w:val="32"/>
          <w:lang w:val="es-ES"/>
        </w:rPr>
        <w:id w:val="961538139"/>
        <w:docPartObj>
          <w:docPartGallery w:val="Table of Contents"/>
          <w:docPartUnique/>
        </w:docPartObj>
      </w:sdtPr>
      <w:sdtEndPr>
        <w:rPr>
          <w:noProof/>
          <w:sz w:val="22"/>
          <w:szCs w:val="22"/>
        </w:rPr>
      </w:sdtEndPr>
      <w:sdtContent>
        <w:p w14:paraId="03140219" w14:textId="04D54573" w:rsidR="00932BCE" w:rsidRPr="00D4405D" w:rsidRDefault="00932BCE">
          <w:pPr>
            <w:pStyle w:val="TOCHeading"/>
            <w:rPr>
              <w:rFonts w:ascii="Arial" w:hAnsi="Arial" w:cs="Arial"/>
              <w:color w:val="000000" w:themeColor="text1"/>
              <w:sz w:val="32"/>
              <w:szCs w:val="32"/>
            </w:rPr>
          </w:pPr>
          <w:r w:rsidRPr="00D4405D">
            <w:rPr>
              <w:rFonts w:ascii="Arial" w:hAnsi="Arial" w:cs="Arial"/>
              <w:color w:val="000000" w:themeColor="text1"/>
              <w:sz w:val="32"/>
              <w:szCs w:val="32"/>
            </w:rPr>
            <w:t>Contents</w:t>
          </w:r>
        </w:p>
        <w:p w14:paraId="63898FE1" w14:textId="4DE46B89" w:rsidR="004D5F58" w:rsidRPr="00D4405D" w:rsidRDefault="00932BCE">
          <w:pPr>
            <w:pStyle w:val="TOC1"/>
            <w:tabs>
              <w:tab w:val="right" w:leader="dot" w:pos="8495"/>
            </w:tabs>
            <w:rPr>
              <w:rFonts w:eastAsiaTheme="minorEastAsia"/>
              <w:b w:val="0"/>
              <w:bCs w:val="0"/>
              <w:caps w:val="0"/>
              <w:noProof/>
              <w:color w:val="000000" w:themeColor="text1"/>
              <w:sz w:val="22"/>
              <w:szCs w:val="22"/>
              <w:lang w:val="en-GB" w:eastAsia="en-GB"/>
            </w:rPr>
          </w:pPr>
          <w:r w:rsidRPr="00D4405D">
            <w:rPr>
              <w:rFonts w:ascii="Arial" w:hAnsi="Arial" w:cs="Arial"/>
              <w:b w:val="0"/>
              <w:bCs w:val="0"/>
              <w:color w:val="000000" w:themeColor="text1"/>
            </w:rPr>
            <w:fldChar w:fldCharType="begin"/>
          </w:r>
          <w:r w:rsidRPr="00D4405D">
            <w:rPr>
              <w:rFonts w:ascii="Arial" w:hAnsi="Arial" w:cs="Arial"/>
              <w:color w:val="000000" w:themeColor="text1"/>
            </w:rPr>
            <w:instrText xml:space="preserve"> TOC \o "1-3" \h \z \u </w:instrText>
          </w:r>
          <w:r w:rsidRPr="00D4405D">
            <w:rPr>
              <w:rFonts w:ascii="Arial" w:hAnsi="Arial" w:cs="Arial"/>
              <w:b w:val="0"/>
              <w:bCs w:val="0"/>
              <w:color w:val="000000" w:themeColor="text1"/>
            </w:rPr>
            <w:fldChar w:fldCharType="separate"/>
          </w:r>
          <w:hyperlink w:anchor="_Toc47623979" w:history="1">
            <w:r w:rsidR="004D5F58" w:rsidRPr="00D4405D">
              <w:rPr>
                <w:rStyle w:val="Hyperlink"/>
                <w:rFonts w:ascii="Arial" w:hAnsi="Arial" w:cs="Arial"/>
                <w:noProof/>
                <w:color w:val="000000" w:themeColor="text1"/>
              </w:rPr>
              <w:t>Reagents</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_Toc47623979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2</w:t>
            </w:r>
            <w:r w:rsidR="004D5F58" w:rsidRPr="00D4405D">
              <w:rPr>
                <w:noProof/>
                <w:webHidden/>
                <w:color w:val="000000" w:themeColor="text1"/>
              </w:rPr>
              <w:fldChar w:fldCharType="end"/>
            </w:r>
          </w:hyperlink>
        </w:p>
        <w:p w14:paraId="2F6198BC" w14:textId="6C4768DC"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0" w:history="1">
            <w:r w:rsidR="004D5F58" w:rsidRPr="00D4405D">
              <w:rPr>
                <w:rStyle w:val="Hyperlink"/>
                <w:rFonts w:ascii="Arial" w:hAnsi="Arial" w:cs="Arial"/>
                <w:noProof/>
                <w:color w:val="000000" w:themeColor="text1"/>
              </w:rPr>
              <w:t>Chemical Synthesis</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_Toc47623980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3</w:t>
            </w:r>
            <w:r w:rsidR="004D5F58" w:rsidRPr="00D4405D">
              <w:rPr>
                <w:noProof/>
                <w:webHidden/>
                <w:color w:val="000000" w:themeColor="text1"/>
              </w:rPr>
              <w:fldChar w:fldCharType="end"/>
            </w:r>
          </w:hyperlink>
        </w:p>
        <w:p w14:paraId="4E2D30A6" w14:textId="7485C866"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1" w:history="1">
            <w:r w:rsidR="004D5F58" w:rsidRPr="00D4405D">
              <w:rPr>
                <w:rStyle w:val="Hyperlink"/>
                <w:rFonts w:ascii="Arial" w:hAnsi="Arial" w:cs="Arial"/>
                <w:noProof/>
                <w:color w:val="000000" w:themeColor="text1"/>
              </w:rPr>
              <w:t>Lipid extraction</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_Toc47623981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4</w:t>
            </w:r>
            <w:r w:rsidR="004D5F58" w:rsidRPr="00D4405D">
              <w:rPr>
                <w:noProof/>
                <w:webHidden/>
                <w:color w:val="000000" w:themeColor="text1"/>
              </w:rPr>
              <w:fldChar w:fldCharType="end"/>
            </w:r>
          </w:hyperlink>
        </w:p>
        <w:p w14:paraId="36B02DAB" w14:textId="0183E210"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2" w:history="1">
            <w:r w:rsidR="004D5F58" w:rsidRPr="00D4405D">
              <w:rPr>
                <w:rStyle w:val="Hyperlink"/>
                <w:rFonts w:ascii="Arial" w:hAnsi="Arial" w:cs="Arial"/>
                <w:noProof/>
                <w:color w:val="000000" w:themeColor="text1"/>
              </w:rPr>
              <w:t>NMR Methodology</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_Toc47623982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5</w:t>
            </w:r>
            <w:r w:rsidR="004D5F58" w:rsidRPr="00D4405D">
              <w:rPr>
                <w:noProof/>
                <w:webHidden/>
                <w:color w:val="000000" w:themeColor="text1"/>
              </w:rPr>
              <w:fldChar w:fldCharType="end"/>
            </w:r>
          </w:hyperlink>
        </w:p>
        <w:p w14:paraId="1FD4B90A" w14:textId="4C9B04CC"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3" w:history="1">
            <w:r w:rsidR="004D5F58" w:rsidRPr="00D4405D">
              <w:rPr>
                <w:rStyle w:val="Hyperlink"/>
                <w:rFonts w:ascii="Arial" w:hAnsi="Arial" w:cs="Arial"/>
                <w:noProof/>
                <w:color w:val="000000" w:themeColor="text1"/>
              </w:rPr>
              <w:t>References</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_Toc47623983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6</w:t>
            </w:r>
            <w:r w:rsidR="004D5F58" w:rsidRPr="00D4405D">
              <w:rPr>
                <w:noProof/>
                <w:webHidden/>
                <w:color w:val="000000" w:themeColor="text1"/>
              </w:rPr>
              <w:fldChar w:fldCharType="end"/>
            </w:r>
          </w:hyperlink>
        </w:p>
        <w:p w14:paraId="3ECB65C9" w14:textId="75917369"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4" w:history="1">
            <w:r w:rsidR="004D5F58" w:rsidRPr="00D4405D">
              <w:rPr>
                <w:rStyle w:val="Hyperlink"/>
                <w:rFonts w:ascii="Arial" w:hAnsi="Arial" w:cs="Arial"/>
                <w:noProof/>
                <w:color w:val="000000" w:themeColor="text1"/>
              </w:rPr>
              <w:t>Phospholipid Headgroup Chemical Structures</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_Toc47623984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7</w:t>
            </w:r>
            <w:r w:rsidR="004D5F58" w:rsidRPr="00D4405D">
              <w:rPr>
                <w:noProof/>
                <w:webHidden/>
                <w:color w:val="000000" w:themeColor="text1"/>
              </w:rPr>
              <w:fldChar w:fldCharType="end"/>
            </w:r>
          </w:hyperlink>
        </w:p>
        <w:p w14:paraId="1C0CAFDB" w14:textId="0D2FD8F1"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5" w:history="1">
            <w:r w:rsidR="004D5F58" w:rsidRPr="00D4405D">
              <w:rPr>
                <w:rStyle w:val="Hyperlink"/>
                <w:rFonts w:ascii="Arial" w:hAnsi="Arial" w:cs="Arial"/>
                <w:noProof/>
                <w:color w:val="000000" w:themeColor="text1"/>
                <w:vertAlign w:val="superscript"/>
              </w:rPr>
              <w:t>1</w:t>
            </w:r>
            <w:r w:rsidR="004D5F58" w:rsidRPr="00D4405D">
              <w:rPr>
                <w:rStyle w:val="Hyperlink"/>
                <w:rFonts w:ascii="Arial" w:hAnsi="Arial" w:cs="Arial"/>
                <w:noProof/>
                <w:color w:val="000000" w:themeColor="text1"/>
              </w:rPr>
              <w:t>H</w:t>
            </w:r>
            <w:r w:rsidR="004D5F58" w:rsidRPr="00D4405D">
              <w:rPr>
                <w:rStyle w:val="Hyperlink"/>
                <w:rFonts w:ascii="Arial" w:hAnsi="Arial" w:cs="Arial"/>
                <w:noProof/>
                <w:color w:val="000000" w:themeColor="text1"/>
                <w:vertAlign w:val="superscript"/>
              </w:rPr>
              <w:t xml:space="preserve"> </w:t>
            </w:r>
            <w:r w:rsidR="004D5F58" w:rsidRPr="00D4405D">
              <w:rPr>
                <w:rStyle w:val="Hyperlink"/>
                <w:rFonts w:ascii="Arial" w:hAnsi="Arial" w:cs="Arial"/>
                <w:noProof/>
                <w:color w:val="000000" w:themeColor="text1"/>
              </w:rPr>
              <w:t>-</w:t>
            </w:r>
            <w:r w:rsidR="004D5F58" w:rsidRPr="00D4405D">
              <w:rPr>
                <w:rStyle w:val="Hyperlink"/>
                <w:rFonts w:ascii="Arial" w:hAnsi="Arial" w:cs="Arial"/>
                <w:noProof/>
                <w:color w:val="000000" w:themeColor="text1"/>
                <w:vertAlign w:val="superscript"/>
              </w:rPr>
              <w:t>31</w:t>
            </w:r>
            <w:r w:rsidR="004D5F58" w:rsidRPr="00D4405D">
              <w:rPr>
                <w:rStyle w:val="Hyperlink"/>
                <w:rFonts w:ascii="Arial" w:hAnsi="Arial" w:cs="Arial"/>
                <w:noProof/>
                <w:color w:val="000000" w:themeColor="text1"/>
              </w:rPr>
              <w:t>P NMR Lipid data</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_Toc47623985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8</w:t>
            </w:r>
            <w:r w:rsidR="004D5F58" w:rsidRPr="00D4405D">
              <w:rPr>
                <w:noProof/>
                <w:webHidden/>
                <w:color w:val="000000" w:themeColor="text1"/>
              </w:rPr>
              <w:fldChar w:fldCharType="end"/>
            </w:r>
          </w:hyperlink>
        </w:p>
        <w:p w14:paraId="2DC32440" w14:textId="2399F728"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6" w:history="1">
            <w:r w:rsidR="004D5F58" w:rsidRPr="00D4405D">
              <w:rPr>
                <w:rStyle w:val="Hyperlink"/>
                <w:rFonts w:ascii="Arial" w:hAnsi="Arial" w:cs="Arial"/>
                <w:noProof/>
                <w:color w:val="000000" w:themeColor="text1"/>
              </w:rPr>
              <w:t>TEM nanodisc characterisation data</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_Toc47623986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23</w:t>
            </w:r>
            <w:r w:rsidR="004D5F58" w:rsidRPr="00D4405D">
              <w:rPr>
                <w:noProof/>
                <w:webHidden/>
                <w:color w:val="000000" w:themeColor="text1"/>
              </w:rPr>
              <w:fldChar w:fldCharType="end"/>
            </w:r>
          </w:hyperlink>
        </w:p>
        <w:p w14:paraId="32526DDD" w14:textId="0004B2E1"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7" w:history="1">
            <w:r w:rsidR="004D5F58" w:rsidRPr="00D4405D">
              <w:rPr>
                <w:rStyle w:val="Hyperlink"/>
                <w:rFonts w:ascii="Arial" w:hAnsi="Arial" w:cs="Arial"/>
                <w:noProof/>
                <w:color w:val="000000" w:themeColor="text1"/>
              </w:rPr>
              <w:t>Compound characterisation NMR</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_Toc47623987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25</w:t>
            </w:r>
            <w:r w:rsidR="004D5F58" w:rsidRPr="00D4405D">
              <w:rPr>
                <w:noProof/>
                <w:webHidden/>
                <w:color w:val="000000" w:themeColor="text1"/>
              </w:rPr>
              <w:fldChar w:fldCharType="end"/>
            </w:r>
          </w:hyperlink>
        </w:p>
        <w:p w14:paraId="1F4D7D1F" w14:textId="6AE2E16C" w:rsidR="004D5F58" w:rsidRPr="00D4405D" w:rsidRDefault="00AD27C3">
          <w:pPr>
            <w:pStyle w:val="TOC1"/>
            <w:tabs>
              <w:tab w:val="right" w:leader="dot" w:pos="8495"/>
            </w:tabs>
            <w:rPr>
              <w:rFonts w:eastAsiaTheme="minorEastAsia"/>
              <w:b w:val="0"/>
              <w:bCs w:val="0"/>
              <w:caps w:val="0"/>
              <w:noProof/>
              <w:color w:val="000000" w:themeColor="text1"/>
              <w:sz w:val="22"/>
              <w:szCs w:val="22"/>
              <w:lang w:val="en-GB" w:eastAsia="en-GB"/>
            </w:rPr>
          </w:pPr>
          <w:hyperlink w:anchor="_Toc47623988" w:history="1">
            <w:r w:rsidR="004D5F58" w:rsidRPr="00D4405D">
              <w:rPr>
                <w:rStyle w:val="Hyperlink"/>
                <w:rFonts w:ascii="Arial" w:hAnsi="Arial" w:cs="Arial"/>
                <w:noProof/>
                <w:color w:val="000000" w:themeColor="text1"/>
              </w:rPr>
              <w:t>Linear fitting of Experimental and Calculated data</w:t>
            </w:r>
            <w:r w:rsidR="004D5F58" w:rsidRPr="00D4405D">
              <w:rPr>
                <w:noProof/>
                <w:webHidden/>
                <w:color w:val="000000" w:themeColor="text1"/>
              </w:rPr>
              <w:tab/>
            </w:r>
            <w:r w:rsidR="004D5F58" w:rsidRPr="00D4405D">
              <w:rPr>
                <w:noProof/>
                <w:webHidden/>
                <w:color w:val="000000" w:themeColor="text1"/>
              </w:rPr>
              <w:fldChar w:fldCharType="begin"/>
            </w:r>
            <w:r w:rsidR="004D5F58" w:rsidRPr="00D4405D">
              <w:rPr>
                <w:noProof/>
                <w:webHidden/>
                <w:color w:val="000000" w:themeColor="text1"/>
              </w:rPr>
              <w:instrText xml:space="preserve"> PAGEREF _Toc47623988 \h </w:instrText>
            </w:r>
            <w:r w:rsidR="004D5F58" w:rsidRPr="00D4405D">
              <w:rPr>
                <w:noProof/>
                <w:webHidden/>
                <w:color w:val="000000" w:themeColor="text1"/>
              </w:rPr>
            </w:r>
            <w:r w:rsidR="004D5F58" w:rsidRPr="00D4405D">
              <w:rPr>
                <w:noProof/>
                <w:webHidden/>
                <w:color w:val="000000" w:themeColor="text1"/>
              </w:rPr>
              <w:fldChar w:fldCharType="separate"/>
            </w:r>
            <w:r w:rsidR="004D5F58" w:rsidRPr="00D4405D">
              <w:rPr>
                <w:noProof/>
                <w:webHidden/>
                <w:color w:val="000000" w:themeColor="text1"/>
              </w:rPr>
              <w:t>25</w:t>
            </w:r>
            <w:r w:rsidR="004D5F58" w:rsidRPr="00D4405D">
              <w:rPr>
                <w:noProof/>
                <w:webHidden/>
                <w:color w:val="000000" w:themeColor="text1"/>
              </w:rPr>
              <w:fldChar w:fldCharType="end"/>
            </w:r>
          </w:hyperlink>
        </w:p>
        <w:p w14:paraId="31A12FDB" w14:textId="7FE1A09E" w:rsidR="00932BCE" w:rsidRPr="00D4405D" w:rsidRDefault="00932BCE">
          <w:pPr>
            <w:rPr>
              <w:rFonts w:ascii="Arial" w:hAnsi="Arial" w:cs="Arial"/>
              <w:color w:val="000000" w:themeColor="text1"/>
            </w:rPr>
          </w:pPr>
          <w:r w:rsidRPr="00D4405D">
            <w:rPr>
              <w:rFonts w:ascii="Arial" w:hAnsi="Arial" w:cs="Arial"/>
              <w:b/>
              <w:bCs/>
              <w:noProof/>
              <w:color w:val="000000" w:themeColor="text1"/>
            </w:rPr>
            <w:fldChar w:fldCharType="end"/>
          </w:r>
        </w:p>
      </w:sdtContent>
    </w:sdt>
    <w:p w14:paraId="1C876A0E" w14:textId="11FC6711" w:rsidR="00AC3695" w:rsidRPr="00D4405D" w:rsidRDefault="00AC3695">
      <w:pPr>
        <w:rPr>
          <w:rFonts w:ascii="Arial" w:hAnsi="Arial" w:cs="Arial"/>
          <w:noProof/>
          <w:color w:val="000000" w:themeColor="text1"/>
          <w:lang w:eastAsia="en-GB"/>
        </w:rPr>
      </w:pPr>
      <w:r w:rsidRPr="00D4405D">
        <w:rPr>
          <w:rFonts w:ascii="Arial" w:hAnsi="Arial" w:cs="Arial"/>
          <w:noProof/>
          <w:color w:val="000000" w:themeColor="text1"/>
          <w:lang w:eastAsia="en-GB"/>
        </w:rPr>
        <w:br w:type="page"/>
      </w:r>
    </w:p>
    <w:p w14:paraId="1B0AB1B3" w14:textId="77777777" w:rsidR="00AC3695" w:rsidRPr="00D4405D" w:rsidRDefault="00AC3695" w:rsidP="00AC3695">
      <w:pPr>
        <w:widowControl w:val="0"/>
        <w:autoSpaceDE w:val="0"/>
        <w:autoSpaceDN w:val="0"/>
        <w:adjustRightInd w:val="0"/>
        <w:spacing w:line="240" w:lineRule="auto"/>
        <w:rPr>
          <w:rFonts w:ascii="Arial" w:hAnsi="Arial" w:cs="Arial"/>
          <w:b/>
          <w:color w:val="000000" w:themeColor="text1"/>
        </w:rPr>
      </w:pPr>
    </w:p>
    <w:p w14:paraId="52EB964A" w14:textId="33CE34A1" w:rsidR="00F015EB" w:rsidRPr="00D4405D" w:rsidRDefault="00BA431B" w:rsidP="00932BCE">
      <w:pPr>
        <w:pStyle w:val="Heading1"/>
        <w:rPr>
          <w:rFonts w:ascii="Arial" w:hAnsi="Arial" w:cs="Arial"/>
          <w:b/>
          <w:color w:val="000000" w:themeColor="text1"/>
        </w:rPr>
      </w:pPr>
      <w:bookmarkStart w:id="0" w:name="_Toc47623979"/>
      <w:r w:rsidRPr="00D4405D">
        <w:rPr>
          <w:rFonts w:ascii="Arial" w:hAnsi="Arial" w:cs="Arial"/>
          <w:b/>
          <w:color w:val="000000" w:themeColor="text1"/>
        </w:rPr>
        <w:t>Reagents</w:t>
      </w:r>
      <w:bookmarkEnd w:id="0"/>
    </w:p>
    <w:p w14:paraId="08C5C0F6" w14:textId="77777777" w:rsidR="00661B8A" w:rsidRPr="00D4405D" w:rsidRDefault="00661B8A" w:rsidP="00386F7B">
      <w:pPr>
        <w:rPr>
          <w:color w:val="000000" w:themeColor="text1"/>
        </w:rPr>
      </w:pPr>
    </w:p>
    <w:p w14:paraId="72D2A525" w14:textId="608EBF9B" w:rsidR="00F015EB" w:rsidRPr="00D4405D" w:rsidRDefault="00F015EB" w:rsidP="00F015EB">
      <w:pPr>
        <w:jc w:val="both"/>
        <w:rPr>
          <w:rFonts w:ascii="Arial" w:hAnsi="Arial" w:cs="Arial"/>
          <w:color w:val="000000" w:themeColor="text1"/>
          <w:lang w:val="en-GB"/>
        </w:rPr>
      </w:pPr>
      <w:r w:rsidRPr="00D4405D">
        <w:rPr>
          <w:rFonts w:ascii="Arial" w:hAnsi="Arial" w:cs="Arial"/>
          <w:b/>
          <w:color w:val="000000" w:themeColor="text1"/>
          <w:lang w:val="en-GB"/>
        </w:rPr>
        <w:t>Lipids and Chemicals.</w:t>
      </w:r>
      <w:r w:rsidRPr="00D4405D">
        <w:rPr>
          <w:rFonts w:ascii="Arial" w:hAnsi="Arial" w:cs="Arial"/>
          <w:color w:val="000000" w:themeColor="text1"/>
          <w:lang w:val="en-GB"/>
        </w:rPr>
        <w:t xml:space="preserve"> The lipids </w:t>
      </w:r>
      <w:r w:rsidR="00C666C5" w:rsidRPr="00D4405D">
        <w:rPr>
          <w:rFonts w:ascii="Arial" w:hAnsi="Arial" w:cs="Arial"/>
          <w:color w:val="000000" w:themeColor="text1"/>
          <w:lang w:val="en-GB"/>
        </w:rPr>
        <w:t>used</w:t>
      </w:r>
      <w:r w:rsidRPr="00D4405D">
        <w:rPr>
          <w:rFonts w:ascii="Arial" w:hAnsi="Arial" w:cs="Arial"/>
          <w:color w:val="000000" w:themeColor="text1"/>
          <w:lang w:val="en-GB"/>
        </w:rPr>
        <w:t xml:space="preserve"> in this paper are referred</w:t>
      </w:r>
      <w:r w:rsidR="00E354D5" w:rsidRPr="00D4405D">
        <w:rPr>
          <w:rFonts w:ascii="Arial" w:hAnsi="Arial" w:cs="Arial"/>
          <w:color w:val="000000" w:themeColor="text1"/>
          <w:lang w:val="en-GB"/>
        </w:rPr>
        <w:t xml:space="preserve"> to</w:t>
      </w:r>
      <w:r w:rsidRPr="00D4405D">
        <w:rPr>
          <w:rFonts w:ascii="Arial" w:hAnsi="Arial" w:cs="Arial"/>
          <w:color w:val="000000" w:themeColor="text1"/>
          <w:lang w:val="en-GB"/>
        </w:rPr>
        <w:t xml:space="preserve"> as: cardiolipin (CL), </w:t>
      </w:r>
      <w:r w:rsidR="003F2009" w:rsidRPr="00D4405D">
        <w:rPr>
          <w:rFonts w:ascii="Arial" w:hAnsi="Arial" w:cs="Arial"/>
          <w:color w:val="000000" w:themeColor="text1"/>
          <w:lang w:val="en-GB"/>
        </w:rPr>
        <w:t xml:space="preserve">dimyristoylphosphatidylcholine </w:t>
      </w:r>
      <w:r w:rsidRPr="00D4405D">
        <w:rPr>
          <w:rFonts w:ascii="Arial" w:hAnsi="Arial" w:cs="Arial"/>
          <w:color w:val="000000" w:themeColor="text1"/>
          <w:lang w:val="en-GB"/>
        </w:rPr>
        <w:t xml:space="preserve">(PC), </w:t>
      </w:r>
      <w:proofErr w:type="spellStart"/>
      <w:r w:rsidR="003F2009" w:rsidRPr="00D4405D">
        <w:rPr>
          <w:rFonts w:ascii="Arial" w:hAnsi="Arial" w:cs="Arial"/>
          <w:color w:val="000000" w:themeColor="text1"/>
          <w:lang w:val="en-GB"/>
        </w:rPr>
        <w:t>palmitoyloleoylphosphatidylethanolamine</w:t>
      </w:r>
      <w:proofErr w:type="spellEnd"/>
      <w:r w:rsidRPr="00D4405D">
        <w:rPr>
          <w:rFonts w:ascii="Arial" w:hAnsi="Arial" w:cs="Arial"/>
          <w:color w:val="000000" w:themeColor="text1"/>
          <w:lang w:val="en-GB"/>
        </w:rPr>
        <w:t xml:space="preserve"> (PE), </w:t>
      </w:r>
      <w:r w:rsidR="003F2009" w:rsidRPr="00D4405D">
        <w:rPr>
          <w:rFonts w:ascii="Arial" w:hAnsi="Arial" w:cs="Arial"/>
          <w:color w:val="000000" w:themeColor="text1"/>
          <w:lang w:val="en-GB"/>
        </w:rPr>
        <w:t xml:space="preserve">soy </w:t>
      </w:r>
      <w:r w:rsidRPr="00D4405D">
        <w:rPr>
          <w:rFonts w:ascii="Arial" w:hAnsi="Arial" w:cs="Arial"/>
          <w:color w:val="000000" w:themeColor="text1"/>
          <w:lang w:val="en-GB"/>
        </w:rPr>
        <w:t xml:space="preserve">phosphatidylinositol (PI), </w:t>
      </w:r>
      <w:proofErr w:type="spellStart"/>
      <w:r w:rsidR="003F2009" w:rsidRPr="00D4405D">
        <w:rPr>
          <w:rFonts w:ascii="Arial" w:hAnsi="Arial" w:cs="Arial"/>
          <w:color w:val="000000" w:themeColor="text1"/>
          <w:lang w:val="en-GB"/>
        </w:rPr>
        <w:t>dipalmitoylphosphatidylserine</w:t>
      </w:r>
      <w:proofErr w:type="spellEnd"/>
      <w:r w:rsidR="003F2009" w:rsidRPr="00D4405D">
        <w:rPr>
          <w:rFonts w:ascii="Arial" w:hAnsi="Arial" w:cs="Arial"/>
          <w:color w:val="000000" w:themeColor="text1"/>
          <w:lang w:val="en-GB"/>
        </w:rPr>
        <w:t xml:space="preserve"> </w:t>
      </w:r>
      <w:r w:rsidRPr="00D4405D">
        <w:rPr>
          <w:rFonts w:ascii="Arial" w:hAnsi="Arial" w:cs="Arial"/>
          <w:color w:val="000000" w:themeColor="text1"/>
          <w:lang w:val="en-GB"/>
        </w:rPr>
        <w:t xml:space="preserve">(PS), </w:t>
      </w:r>
      <w:r w:rsidR="003F2009" w:rsidRPr="00D4405D">
        <w:rPr>
          <w:rFonts w:ascii="Arial" w:hAnsi="Arial" w:cs="Arial"/>
          <w:color w:val="000000" w:themeColor="text1"/>
          <w:lang w:val="en-GB"/>
        </w:rPr>
        <w:t xml:space="preserve">egg </w:t>
      </w:r>
      <w:r w:rsidRPr="00D4405D">
        <w:rPr>
          <w:rFonts w:ascii="Arial" w:hAnsi="Arial" w:cs="Arial"/>
          <w:color w:val="000000" w:themeColor="text1"/>
          <w:lang w:val="en-GB"/>
        </w:rPr>
        <w:t xml:space="preserve">phosphatidylglycerol (PG) and </w:t>
      </w:r>
      <w:r w:rsidR="003F2009" w:rsidRPr="00D4405D">
        <w:rPr>
          <w:rFonts w:ascii="Arial" w:hAnsi="Arial" w:cs="Arial"/>
          <w:color w:val="000000" w:themeColor="text1"/>
          <w:lang w:val="en-GB"/>
        </w:rPr>
        <w:t xml:space="preserve">brain </w:t>
      </w:r>
      <w:r w:rsidRPr="00D4405D">
        <w:rPr>
          <w:rFonts w:ascii="Arial" w:hAnsi="Arial" w:cs="Arial"/>
          <w:color w:val="000000" w:themeColor="text1"/>
          <w:lang w:val="en-GB"/>
        </w:rPr>
        <w:t xml:space="preserve">sphingomyelin (SM).  </w:t>
      </w:r>
      <w:r w:rsidR="00C666C5" w:rsidRPr="00D4405D">
        <w:rPr>
          <w:rFonts w:ascii="Arial" w:hAnsi="Arial" w:cs="Arial"/>
          <w:color w:val="000000" w:themeColor="text1"/>
          <w:lang w:val="en-GB"/>
        </w:rPr>
        <w:t>A</w:t>
      </w:r>
      <w:r w:rsidRPr="00D4405D">
        <w:rPr>
          <w:rFonts w:ascii="Arial" w:hAnsi="Arial" w:cs="Arial"/>
          <w:color w:val="000000" w:themeColor="text1"/>
          <w:lang w:val="en-GB"/>
        </w:rPr>
        <w:t xml:space="preserve">ll lipids were obtained from Avanti Polar Lipids (Alabaster, AL). Spectrophotometric-grade solvents, </w:t>
      </w:r>
      <w:proofErr w:type="spellStart"/>
      <w:r w:rsidRPr="00D4405D">
        <w:rPr>
          <w:rFonts w:ascii="Arial" w:hAnsi="Arial" w:cs="Arial"/>
          <w:color w:val="000000" w:themeColor="text1"/>
          <w:lang w:val="en-GB"/>
        </w:rPr>
        <w:t>Asolectin</w:t>
      </w:r>
      <w:proofErr w:type="spellEnd"/>
      <w:r w:rsidRPr="00D4405D">
        <w:rPr>
          <w:rFonts w:ascii="Arial" w:hAnsi="Arial" w:cs="Arial"/>
          <w:color w:val="000000" w:themeColor="text1"/>
          <w:lang w:val="en-GB"/>
        </w:rPr>
        <w:t xml:space="preserve"> from Soybean and all other chemicals were purchased from Sigma Aldrich. Glassware was used instead of plastic in each step of the procedure</w:t>
      </w:r>
      <w:r w:rsidR="009316D1" w:rsidRPr="00D4405D">
        <w:rPr>
          <w:rFonts w:ascii="Arial" w:hAnsi="Arial" w:cs="Arial"/>
          <w:color w:val="000000" w:themeColor="text1"/>
          <w:lang w:val="en-GB"/>
        </w:rPr>
        <w:t xml:space="preserve"> to avoid contaminants</w:t>
      </w:r>
      <w:r w:rsidRPr="00D4405D">
        <w:rPr>
          <w:rFonts w:ascii="Arial" w:hAnsi="Arial" w:cs="Arial"/>
          <w:color w:val="000000" w:themeColor="text1"/>
          <w:lang w:val="en-GB"/>
        </w:rPr>
        <w:t xml:space="preserve">. </w:t>
      </w:r>
      <w:r w:rsidR="00C666C5" w:rsidRPr="00D4405D">
        <w:rPr>
          <w:rFonts w:ascii="Arial" w:hAnsi="Arial" w:cs="Arial"/>
          <w:color w:val="000000" w:themeColor="text1"/>
          <w:lang w:val="en-GB"/>
        </w:rPr>
        <w:t>Tetramethyl silane</w:t>
      </w:r>
      <w:r w:rsidRPr="00D4405D">
        <w:rPr>
          <w:rFonts w:ascii="Arial" w:hAnsi="Arial" w:cs="Arial"/>
          <w:color w:val="000000" w:themeColor="text1"/>
          <w:lang w:val="en-GB"/>
        </w:rPr>
        <w:t xml:space="preserve"> (TMS) and Trimethyl Phosphate (TMP) were used in this study as NMR reference standard and internal standard </w:t>
      </w:r>
      <w:proofErr w:type="gramStart"/>
      <w:r w:rsidRPr="00D4405D">
        <w:rPr>
          <w:rFonts w:ascii="Arial" w:hAnsi="Arial" w:cs="Arial"/>
          <w:color w:val="000000" w:themeColor="text1"/>
          <w:lang w:val="en-GB"/>
        </w:rPr>
        <w:t>respectively, and</w:t>
      </w:r>
      <w:proofErr w:type="gramEnd"/>
      <w:r w:rsidRPr="00D4405D">
        <w:rPr>
          <w:rFonts w:ascii="Arial" w:hAnsi="Arial" w:cs="Arial"/>
          <w:color w:val="000000" w:themeColor="text1"/>
          <w:lang w:val="en-GB"/>
        </w:rPr>
        <w:t xml:space="preserve"> </w:t>
      </w:r>
      <w:r w:rsidR="009316D1" w:rsidRPr="00D4405D">
        <w:rPr>
          <w:rFonts w:ascii="Arial" w:hAnsi="Arial" w:cs="Arial"/>
          <w:color w:val="000000" w:themeColor="text1"/>
          <w:lang w:val="en-GB"/>
        </w:rPr>
        <w:t xml:space="preserve">used at a </w:t>
      </w:r>
      <w:r w:rsidRPr="00D4405D">
        <w:rPr>
          <w:rFonts w:ascii="Arial" w:hAnsi="Arial" w:cs="Arial"/>
          <w:color w:val="000000" w:themeColor="text1"/>
          <w:lang w:val="en-GB"/>
        </w:rPr>
        <w:t xml:space="preserve">purity </w:t>
      </w:r>
      <w:r w:rsidR="009316D1" w:rsidRPr="00D4405D">
        <w:rPr>
          <w:rFonts w:ascii="Arial" w:hAnsi="Arial" w:cs="Arial"/>
          <w:color w:val="000000" w:themeColor="text1"/>
          <w:lang w:val="en-GB"/>
        </w:rPr>
        <w:t>of</w:t>
      </w:r>
      <w:r w:rsidRPr="00D4405D">
        <w:rPr>
          <w:rFonts w:ascii="Arial" w:hAnsi="Arial" w:cs="Arial"/>
          <w:color w:val="000000" w:themeColor="text1"/>
          <w:lang w:val="en-GB"/>
        </w:rPr>
        <w:t xml:space="preserve"> at least 99%. </w:t>
      </w:r>
    </w:p>
    <w:p w14:paraId="00E7EE74" w14:textId="67DD1BBB" w:rsidR="00BA431B" w:rsidRPr="00D4405D" w:rsidRDefault="00BA431B" w:rsidP="00BA431B">
      <w:pPr>
        <w:jc w:val="both"/>
        <w:rPr>
          <w:rFonts w:ascii="Arial" w:hAnsi="Arial" w:cs="Arial"/>
          <w:bCs/>
          <w:color w:val="000000" w:themeColor="text1"/>
          <w:lang w:val="en-GB"/>
        </w:rPr>
      </w:pPr>
      <w:r w:rsidRPr="00D4405D">
        <w:rPr>
          <w:rFonts w:ascii="Arial" w:hAnsi="Arial" w:cs="Arial"/>
          <w:b/>
          <w:bCs/>
          <w:color w:val="000000" w:themeColor="text1"/>
          <w:lang w:val="en-GB"/>
        </w:rPr>
        <w:t>Solubilisation/hydrolysis of Styrene-Maleic Anhydride to produce Styrene-Maleic Acid (SMA)</w:t>
      </w:r>
      <w:r w:rsidR="00A34805" w:rsidRPr="00D4405D">
        <w:rPr>
          <w:rFonts w:ascii="Arial" w:hAnsi="Arial" w:cs="Arial"/>
          <w:b/>
          <w:bCs/>
          <w:color w:val="000000" w:themeColor="text1"/>
          <w:lang w:val="en-GB"/>
        </w:rPr>
        <w:t>.</w:t>
      </w:r>
      <w:r w:rsidRPr="00D4405D">
        <w:rPr>
          <w:rFonts w:ascii="Arial" w:hAnsi="Arial" w:cs="Arial"/>
          <w:bCs/>
          <w:color w:val="000000" w:themeColor="text1"/>
          <w:lang w:val="en-GB"/>
        </w:rPr>
        <w:t xml:space="preserve"> We followed the same protocol described in Townshend et al.</w:t>
      </w:r>
      <w:r w:rsidR="009C3D7C" w:rsidRPr="00D4405D">
        <w:rPr>
          <w:rFonts w:ascii="Arial" w:hAnsi="Arial" w:cs="Arial"/>
          <w:bCs/>
          <w:color w:val="000000" w:themeColor="text1"/>
          <w:lang w:val="en-GB"/>
        </w:rPr>
        <w:fldChar w:fldCharType="begin" w:fldLock="1"/>
      </w:r>
      <w:r w:rsidR="009C3D7C" w:rsidRPr="00D4405D">
        <w:rPr>
          <w:rFonts w:ascii="Arial" w:hAnsi="Arial" w:cs="Arial"/>
          <w:bCs/>
          <w:color w:val="000000" w:themeColor="text1"/>
          <w:lang w:val="en-GB"/>
        </w:rPr>
        <w:instrText>ADDIN CSL_CITATION {"citationItems":[{"id":"ITEM-1","itemData":{"abstract":"Quantifying phospholipid bilayer-small molecule interactions is vital to the development of new drug candidates and/or medicinal therapies. However, obtaining these data remains problematic. Herein, we detail a phospholipid nanodisc assay which enables the elucidation of these interactions using conventional solution state NMR spectroscopy techniques.","author":[{"dropping-particle":"","family":"Townshend","given":"Georgina","non-dropping-particle":"","parse-names":false,"suffix":""},{"dropping-particle":"","family":"Thompson","given":"Gary S","non-dropping-particle":"","parse-names":false,"suffix":""},{"dropping-particle":"","family":"White","given":"Lisa J","non-dropping-particle":"","parse-names":false,"suffix":""},{"dropping-particle":"","family":"Hiscock","given":"Jennifer R","non-dropping-particle":"","parse-names":false,"suffix":""},{"dropping-particle":"","family":"Roldan","given":"Jose-Luis J L Ortega","non-dropping-particle":"","parse-names":false,"suffix":""}],"container-title":"Chemical communications (Cambridge, England)","id":"ITEM-1","issued":{"date-parts":[["2020","3","11"]]},"publisher-place":"School of Biosciences, University of Kent, Canterbury, Kent CT2 7NJ, UK. J.L.Ortega-Roldan@kent.ac.uk and School of Physical Sciences, University of Kent, Canterbury, Kent CT2 7NH, UK. J.R.Hiscock@Kent.ac.uk.","title":"The elucidation of phospholipid bilayer-small molecule interactions using a combination of phospholipid nanodiscs and solution state NMR techniques.","type":"article-journal"},"uris":["http://www.mendeley.com/documents/?uuid=c6a15d61-893a-400b-9a9d-0f5864261f92"]}],"mendeley":{"formattedCitation":"&lt;sup&gt;1&lt;/sup&gt;","plainTextFormattedCitation":"1","previouslyFormattedCitation":"&lt;sup&gt;1&lt;/sup&gt;"},"properties":{"noteIndex":0},"schema":"https://github.com/citation-style-language/schema/raw/master/csl-citation.json"}</w:instrText>
      </w:r>
      <w:r w:rsidR="009C3D7C" w:rsidRPr="00D4405D">
        <w:rPr>
          <w:rFonts w:ascii="Arial" w:hAnsi="Arial" w:cs="Arial"/>
          <w:bCs/>
          <w:color w:val="000000" w:themeColor="text1"/>
          <w:lang w:val="en-GB"/>
        </w:rPr>
        <w:fldChar w:fldCharType="separate"/>
      </w:r>
      <w:r w:rsidR="009C3D7C" w:rsidRPr="00D4405D">
        <w:rPr>
          <w:rFonts w:ascii="Arial" w:hAnsi="Arial" w:cs="Arial"/>
          <w:bCs/>
          <w:noProof/>
          <w:color w:val="000000" w:themeColor="text1"/>
          <w:vertAlign w:val="superscript"/>
          <w:lang w:val="en-GB"/>
        </w:rPr>
        <w:t>1</w:t>
      </w:r>
      <w:r w:rsidR="009C3D7C" w:rsidRPr="00D4405D">
        <w:rPr>
          <w:rFonts w:ascii="Arial" w:hAnsi="Arial" w:cs="Arial"/>
          <w:bCs/>
          <w:color w:val="000000" w:themeColor="text1"/>
          <w:lang w:val="en-GB"/>
        </w:rPr>
        <w:fldChar w:fldCharType="end"/>
      </w:r>
      <w:r w:rsidRPr="00D4405D">
        <w:rPr>
          <w:rFonts w:ascii="Arial" w:hAnsi="Arial" w:cs="Arial"/>
          <w:bCs/>
          <w:color w:val="000000" w:themeColor="text1"/>
          <w:lang w:val="en-GB"/>
        </w:rPr>
        <w:t xml:space="preserve"> Commercially available styrene-maleic anhydride</w:t>
      </w:r>
      <w:r w:rsidRPr="00D4405D" w:rsidDel="00C92DFF">
        <w:rPr>
          <w:rFonts w:ascii="Arial" w:hAnsi="Arial" w:cs="Arial"/>
          <w:bCs/>
          <w:color w:val="000000" w:themeColor="text1"/>
          <w:lang w:val="en-GB"/>
        </w:rPr>
        <w:t xml:space="preserve"> </w:t>
      </w:r>
      <w:r w:rsidRPr="00D4405D">
        <w:rPr>
          <w:rFonts w:ascii="Arial" w:hAnsi="Arial" w:cs="Arial"/>
          <w:bCs/>
          <w:color w:val="000000" w:themeColor="text1"/>
          <w:lang w:val="en-GB"/>
        </w:rPr>
        <w:t xml:space="preserve">polymer, </w:t>
      </w:r>
      <w:r w:rsidRPr="00D4405D">
        <w:rPr>
          <w:rFonts w:ascii="Arial" w:hAnsi="Arial" w:cs="Arial"/>
          <w:color w:val="000000" w:themeColor="text1"/>
          <w:lang w:val="en-GB"/>
        </w:rPr>
        <w:t>with a ratio of 2:1 styrene to maleic anhydride</w:t>
      </w:r>
      <w:r w:rsidRPr="00D4405D">
        <w:rPr>
          <w:rFonts w:ascii="Arial" w:hAnsi="Arial" w:cs="Arial"/>
          <w:bCs/>
          <w:color w:val="000000" w:themeColor="text1"/>
          <w:lang w:val="en-GB"/>
        </w:rPr>
        <w:t xml:space="preserve"> (SMA2000 polymer purchased from Cray Valley via </w:t>
      </w:r>
      <w:proofErr w:type="spellStart"/>
      <w:r w:rsidRPr="00D4405D">
        <w:rPr>
          <w:rFonts w:ascii="Arial" w:hAnsi="Arial" w:cs="Arial"/>
          <w:bCs/>
          <w:color w:val="000000" w:themeColor="text1"/>
          <w:lang w:val="en-GB"/>
        </w:rPr>
        <w:t>Dr.</w:t>
      </w:r>
      <w:proofErr w:type="spellEnd"/>
      <w:r w:rsidRPr="00D4405D">
        <w:rPr>
          <w:rFonts w:ascii="Arial" w:hAnsi="Arial" w:cs="Arial"/>
          <w:bCs/>
          <w:color w:val="000000" w:themeColor="text1"/>
          <w:lang w:val="en-GB"/>
        </w:rPr>
        <w:t xml:space="preserve"> Timothy Knowles), was first hydrolysed under reflux conditions. Styrene-maleic anhydride </w:t>
      </w:r>
      <w:proofErr w:type="spellStart"/>
      <w:r w:rsidRPr="00D4405D">
        <w:rPr>
          <w:rFonts w:ascii="Arial" w:hAnsi="Arial" w:cs="Arial"/>
          <w:bCs/>
          <w:color w:val="000000" w:themeColor="text1"/>
          <w:lang w:val="en-GB"/>
        </w:rPr>
        <w:t>anhydride</w:t>
      </w:r>
      <w:proofErr w:type="spellEnd"/>
      <w:r w:rsidRPr="00D4405D">
        <w:rPr>
          <w:rFonts w:ascii="Arial" w:hAnsi="Arial" w:cs="Arial"/>
          <w:bCs/>
          <w:color w:val="000000" w:themeColor="text1"/>
          <w:lang w:val="en-GB"/>
        </w:rPr>
        <w:t xml:space="preserve"> powder (25 g) was suspended in NaOH (250 mL, 1.0 M) with anti-bumping granules (0.1 g) and slowly heated to reflux (100 °C) with constant stirring. The solution was refluxed for ~4 hours, until all of the solid styrene-maleic anhydride dissolved. Once the solution cooled (20 </w:t>
      </w:r>
      <w:proofErr w:type="spellStart"/>
      <w:r w:rsidRPr="00D4405D">
        <w:rPr>
          <w:rFonts w:ascii="Arial" w:hAnsi="Arial" w:cs="Arial"/>
          <w:bCs/>
          <w:color w:val="000000" w:themeColor="text1"/>
          <w:vertAlign w:val="superscript"/>
          <w:lang w:val="en-GB"/>
        </w:rPr>
        <w:t>o</w:t>
      </w:r>
      <w:r w:rsidRPr="00D4405D">
        <w:rPr>
          <w:rFonts w:ascii="Arial" w:hAnsi="Arial" w:cs="Arial"/>
          <w:bCs/>
          <w:color w:val="000000" w:themeColor="text1"/>
          <w:lang w:val="en-GB"/>
        </w:rPr>
        <w:t>C</w:t>
      </w:r>
      <w:proofErr w:type="spellEnd"/>
      <w:r w:rsidRPr="00D4405D">
        <w:rPr>
          <w:rFonts w:ascii="Arial" w:hAnsi="Arial" w:cs="Arial"/>
          <w:bCs/>
          <w:color w:val="000000" w:themeColor="text1"/>
          <w:lang w:val="en-GB"/>
        </w:rPr>
        <w:t xml:space="preserve">) the SMA was precipitated by reducing the pH to below 5 with the addition of concentrated HCl and checked using pH paper. The precipitated polymer was centrifuged at 11,000 g for 15 minutes (4 </w:t>
      </w:r>
      <w:proofErr w:type="spellStart"/>
      <w:r w:rsidRPr="00D4405D">
        <w:rPr>
          <w:rFonts w:ascii="Arial" w:hAnsi="Arial" w:cs="Arial"/>
          <w:bCs/>
          <w:color w:val="000000" w:themeColor="text1"/>
          <w:vertAlign w:val="superscript"/>
          <w:lang w:val="en-GB"/>
        </w:rPr>
        <w:t>o</w:t>
      </w:r>
      <w:r w:rsidRPr="00D4405D">
        <w:rPr>
          <w:rFonts w:ascii="Arial" w:hAnsi="Arial" w:cs="Arial"/>
          <w:bCs/>
          <w:color w:val="000000" w:themeColor="text1"/>
          <w:lang w:val="en-GB"/>
        </w:rPr>
        <w:t>C</w:t>
      </w:r>
      <w:proofErr w:type="spellEnd"/>
      <w:r w:rsidRPr="00D4405D">
        <w:rPr>
          <w:rFonts w:ascii="Arial" w:hAnsi="Arial" w:cs="Arial"/>
          <w:bCs/>
          <w:color w:val="000000" w:themeColor="text1"/>
          <w:lang w:val="en-GB"/>
        </w:rPr>
        <w:t xml:space="preserve">), the supernatant was </w:t>
      </w:r>
      <w:proofErr w:type="gramStart"/>
      <w:r w:rsidRPr="00D4405D">
        <w:rPr>
          <w:rFonts w:ascii="Arial" w:hAnsi="Arial" w:cs="Arial"/>
          <w:bCs/>
          <w:color w:val="000000" w:themeColor="text1"/>
          <w:lang w:val="en-GB"/>
        </w:rPr>
        <w:t>removed</w:t>
      </w:r>
      <w:proofErr w:type="gramEnd"/>
      <w:r w:rsidRPr="00D4405D">
        <w:rPr>
          <w:rFonts w:ascii="Arial" w:hAnsi="Arial" w:cs="Arial"/>
          <w:bCs/>
          <w:color w:val="000000" w:themeColor="text1"/>
          <w:lang w:val="en-GB"/>
        </w:rPr>
        <w:t xml:space="preserve"> and the precipitate was washed with Milli Q water (3 x 250 mL). The polymer was then re-suspended in NaOH (0.6 M) and adjusted to pH 7.4 and left in an incubator overnight.  Once completely solubilised the polymer was lyophilized and stored at room temperature.</w:t>
      </w:r>
    </w:p>
    <w:p w14:paraId="60660488" w14:textId="18F6E1B8" w:rsidR="00A34805" w:rsidRPr="00D4405D" w:rsidRDefault="00A34805" w:rsidP="00A34805">
      <w:pPr>
        <w:jc w:val="both"/>
        <w:rPr>
          <w:rFonts w:ascii="Arial" w:hAnsi="Arial" w:cs="Arial"/>
          <w:color w:val="000000" w:themeColor="text1"/>
          <w:lang w:val="en-GB"/>
        </w:rPr>
      </w:pPr>
      <w:r w:rsidRPr="00D4405D">
        <w:rPr>
          <w:rFonts w:ascii="Arial" w:hAnsi="Arial" w:cs="Arial"/>
          <w:b/>
          <w:bCs/>
          <w:color w:val="000000" w:themeColor="text1"/>
          <w:lang w:val="en-GB"/>
        </w:rPr>
        <w:t xml:space="preserve">CLIC1 expression and purification. </w:t>
      </w:r>
      <w:r w:rsidRPr="00D4405D">
        <w:rPr>
          <w:rFonts w:ascii="Arial" w:hAnsi="Arial" w:cs="Arial"/>
          <w:color w:val="000000" w:themeColor="text1"/>
          <w:lang w:val="en-GB"/>
        </w:rPr>
        <w:t xml:space="preserve">The Human CLIC1 gene (clone HsCD00338210 from the Plasmid service at HMS) was cloned into a </w:t>
      </w:r>
      <w:proofErr w:type="spellStart"/>
      <w:r w:rsidRPr="00D4405D">
        <w:rPr>
          <w:rFonts w:ascii="Arial" w:hAnsi="Arial" w:cs="Arial"/>
          <w:color w:val="000000" w:themeColor="text1"/>
          <w:lang w:val="en-GB"/>
        </w:rPr>
        <w:t>pASG</w:t>
      </w:r>
      <w:proofErr w:type="spellEnd"/>
      <w:r w:rsidRPr="00D4405D">
        <w:rPr>
          <w:rFonts w:ascii="Arial" w:hAnsi="Arial" w:cs="Arial"/>
          <w:color w:val="000000" w:themeColor="text1"/>
          <w:lang w:val="en-GB"/>
        </w:rPr>
        <w:t xml:space="preserve"> vector (IBA) containing an N-terminal twin strep tag. CLIC1 was expressed recombinantly in the C43 </w:t>
      </w:r>
      <w:proofErr w:type="gramStart"/>
      <w:r w:rsidRPr="00D4405D">
        <w:rPr>
          <w:rFonts w:ascii="Arial" w:hAnsi="Arial" w:cs="Arial"/>
          <w:i/>
          <w:color w:val="000000" w:themeColor="text1"/>
          <w:lang w:val="en-GB"/>
        </w:rPr>
        <w:t>E.coli</w:t>
      </w:r>
      <w:proofErr w:type="gramEnd"/>
      <w:r w:rsidRPr="00D4405D">
        <w:rPr>
          <w:rFonts w:ascii="Arial" w:hAnsi="Arial" w:cs="Arial"/>
          <w:color w:val="000000" w:themeColor="text1"/>
          <w:lang w:val="en-GB"/>
        </w:rPr>
        <w:t xml:space="preserve"> strain (</w:t>
      </w:r>
      <w:proofErr w:type="spellStart"/>
      <w:r w:rsidRPr="00D4405D">
        <w:rPr>
          <w:rFonts w:ascii="Arial" w:hAnsi="Arial" w:cs="Arial"/>
          <w:color w:val="000000" w:themeColor="text1"/>
          <w:lang w:val="en-GB"/>
        </w:rPr>
        <w:t>Lucigen</w:t>
      </w:r>
      <w:proofErr w:type="spellEnd"/>
      <w:r w:rsidRPr="00D4405D">
        <w:rPr>
          <w:rFonts w:ascii="Arial" w:hAnsi="Arial" w:cs="Arial"/>
          <w:color w:val="000000" w:themeColor="text1"/>
          <w:lang w:val="en-GB"/>
        </w:rPr>
        <w:t>). The cells were lysed by sonication, and the membrane and soluble fractions were separated by ultracentrifugation at 117734 g. The soluble fraction was purified in the absence of any detergent using affinity chromatography with a Strep-</w:t>
      </w:r>
      <w:proofErr w:type="spellStart"/>
      <w:r w:rsidRPr="00D4405D">
        <w:rPr>
          <w:rFonts w:ascii="Arial" w:hAnsi="Arial" w:cs="Arial"/>
          <w:color w:val="000000" w:themeColor="text1"/>
          <w:lang w:val="en-GB"/>
        </w:rPr>
        <w:t>Tactin</w:t>
      </w:r>
      <w:proofErr w:type="spellEnd"/>
      <w:r w:rsidRPr="00D4405D">
        <w:rPr>
          <w:rFonts w:ascii="Arial" w:hAnsi="Arial" w:cs="Arial"/>
          <w:color w:val="000000" w:themeColor="text1"/>
          <w:lang w:val="en-GB"/>
        </w:rPr>
        <w:t xml:space="preserve"> XT column and a subsequent step of gel filtration using a Superdex200 Increase column (GE) in 20 mM HEPES buffer with 20 mM NaCl at pH 7.4.</w:t>
      </w:r>
    </w:p>
    <w:p w14:paraId="2F7D7FD8" w14:textId="77777777" w:rsidR="00157D7E" w:rsidRPr="00D4405D" w:rsidRDefault="00157D7E" w:rsidP="00386F7B">
      <w:pPr>
        <w:rPr>
          <w:color w:val="000000" w:themeColor="text1"/>
          <w:lang w:val="en-GB"/>
        </w:rPr>
      </w:pPr>
      <w:bookmarkStart w:id="1" w:name="_Toc36479500"/>
    </w:p>
    <w:p w14:paraId="5F1111AE" w14:textId="77777777" w:rsidR="00157D7E" w:rsidRPr="00D4405D" w:rsidRDefault="00157D7E" w:rsidP="00386F7B">
      <w:pPr>
        <w:rPr>
          <w:color w:val="000000" w:themeColor="text1"/>
          <w:lang w:val="en-GB"/>
        </w:rPr>
      </w:pPr>
    </w:p>
    <w:p w14:paraId="2CC73139" w14:textId="098BDA4C" w:rsidR="00157D7E" w:rsidRPr="00D4405D" w:rsidRDefault="00157D7E" w:rsidP="00386F7B">
      <w:pPr>
        <w:rPr>
          <w:color w:val="000000" w:themeColor="text1"/>
          <w:lang w:val="en-GB"/>
        </w:rPr>
      </w:pPr>
    </w:p>
    <w:p w14:paraId="55425872" w14:textId="6D47E826" w:rsidR="00157D7E" w:rsidRPr="00D4405D" w:rsidRDefault="00157D7E" w:rsidP="00157D7E">
      <w:pPr>
        <w:rPr>
          <w:color w:val="000000" w:themeColor="text1"/>
          <w:lang w:val="en-GB"/>
        </w:rPr>
      </w:pPr>
    </w:p>
    <w:p w14:paraId="7AA1F8BB" w14:textId="77777777" w:rsidR="00157D7E" w:rsidRPr="00D4405D" w:rsidRDefault="00157D7E" w:rsidP="00386F7B">
      <w:pPr>
        <w:rPr>
          <w:color w:val="000000" w:themeColor="text1"/>
          <w:lang w:val="en-GB"/>
        </w:rPr>
      </w:pPr>
    </w:p>
    <w:p w14:paraId="20D5557D" w14:textId="42DF29D8" w:rsidR="00A72CD0" w:rsidRPr="00D4405D" w:rsidRDefault="00A72CD0" w:rsidP="00A72CD0">
      <w:pPr>
        <w:pStyle w:val="Heading1"/>
        <w:jc w:val="both"/>
        <w:rPr>
          <w:rFonts w:ascii="Arial" w:hAnsi="Arial" w:cs="Arial"/>
          <w:b/>
          <w:color w:val="000000" w:themeColor="text1"/>
        </w:rPr>
      </w:pPr>
      <w:bookmarkStart w:id="2" w:name="_Toc47623980"/>
      <w:r w:rsidRPr="00D4405D">
        <w:rPr>
          <w:rFonts w:ascii="Arial" w:hAnsi="Arial" w:cs="Arial"/>
          <w:b/>
          <w:color w:val="000000" w:themeColor="text1"/>
        </w:rPr>
        <w:lastRenderedPageBreak/>
        <w:t>Chemical Synthesis</w:t>
      </w:r>
      <w:bookmarkEnd w:id="1"/>
      <w:bookmarkEnd w:id="2"/>
    </w:p>
    <w:p w14:paraId="06551824" w14:textId="77777777" w:rsidR="00157D7E" w:rsidRPr="00D4405D" w:rsidRDefault="00157D7E" w:rsidP="00E85F9B">
      <w:pPr>
        <w:rPr>
          <w:color w:val="000000" w:themeColor="text1"/>
          <w:lang w:val="en-GB"/>
        </w:rPr>
      </w:pPr>
    </w:p>
    <w:p w14:paraId="333D6325" w14:textId="77ED91A6" w:rsidR="00A72CD0" w:rsidRPr="00D4405D" w:rsidRDefault="00A72CD0" w:rsidP="00E85F9B">
      <w:pPr>
        <w:jc w:val="both"/>
        <w:rPr>
          <w:rFonts w:ascii="Arial" w:hAnsi="Arial" w:cs="Arial"/>
          <w:color w:val="000000" w:themeColor="text1"/>
          <w:lang w:val="en-GB"/>
        </w:rPr>
      </w:pPr>
      <w:r w:rsidRPr="00D4405D">
        <w:rPr>
          <w:rFonts w:ascii="Arial" w:hAnsi="Arial" w:cs="Arial"/>
          <w:b/>
          <w:color w:val="000000" w:themeColor="text1"/>
          <w:lang w:val="en-GB"/>
        </w:rPr>
        <w:t>General remarks</w:t>
      </w:r>
      <w:r w:rsidR="00157D7E" w:rsidRPr="00D4405D">
        <w:rPr>
          <w:rFonts w:ascii="Arial" w:hAnsi="Arial" w:cs="Arial"/>
          <w:color w:val="000000" w:themeColor="text1"/>
          <w:lang w:val="en-GB"/>
        </w:rPr>
        <w:t>.</w:t>
      </w:r>
      <w:r w:rsidRPr="00D4405D">
        <w:rPr>
          <w:rFonts w:ascii="Arial" w:hAnsi="Arial" w:cs="Arial"/>
          <w:color w:val="000000" w:themeColor="text1"/>
          <w:lang w:val="en-GB"/>
        </w:rPr>
        <w:t xml:space="preserve"> A positive pressure of nitrogen and oven dried glassware were used for all reactions. All solvents and starting materials were purchased from known chemical suppliers or available stores and used without any further purification unless specifically stipulated. The NMR spectra were obtained using a Bruker AV2 400 MHz or AVNEO 400 MHz spectrometer. The data was processed using ACD Labs, </w:t>
      </w:r>
      <w:proofErr w:type="spellStart"/>
      <w:r w:rsidRPr="00D4405D">
        <w:rPr>
          <w:rFonts w:ascii="Arial" w:hAnsi="Arial" w:cs="Arial"/>
          <w:color w:val="000000" w:themeColor="text1"/>
          <w:lang w:val="en-GB"/>
        </w:rPr>
        <w:t>MestReNova</w:t>
      </w:r>
      <w:proofErr w:type="spellEnd"/>
      <w:r w:rsidRPr="00D4405D">
        <w:rPr>
          <w:rFonts w:ascii="Arial" w:hAnsi="Arial" w:cs="Arial"/>
          <w:color w:val="000000" w:themeColor="text1"/>
          <w:lang w:val="en-GB"/>
        </w:rPr>
        <w:t xml:space="preserve"> or Topspin software. NMR Chemical shift values are reported in parts per million (ppm) and calibrated to the centre of the residual solvent peak set (s = singlet, </w:t>
      </w:r>
      <w:proofErr w:type="spellStart"/>
      <w:r w:rsidRPr="00D4405D">
        <w:rPr>
          <w:rFonts w:ascii="Arial" w:hAnsi="Arial" w:cs="Arial"/>
          <w:color w:val="000000" w:themeColor="text1"/>
          <w:lang w:val="en-GB"/>
        </w:rPr>
        <w:t>br</w:t>
      </w:r>
      <w:proofErr w:type="spellEnd"/>
      <w:r w:rsidRPr="00D4405D">
        <w:rPr>
          <w:rFonts w:ascii="Arial" w:hAnsi="Arial" w:cs="Arial"/>
          <w:color w:val="000000" w:themeColor="text1"/>
          <w:lang w:val="en-GB"/>
        </w:rPr>
        <w:t xml:space="preserve"> = broad, d = doublet, t = triplet, q = quartet, m = </w:t>
      </w:r>
      <w:proofErr w:type="spellStart"/>
      <w:r w:rsidRPr="00D4405D">
        <w:rPr>
          <w:rFonts w:ascii="Arial" w:hAnsi="Arial" w:cs="Arial"/>
          <w:color w:val="000000" w:themeColor="text1"/>
          <w:lang w:val="en-GB"/>
        </w:rPr>
        <w:t>multiplet</w:t>
      </w:r>
      <w:proofErr w:type="spellEnd"/>
      <w:r w:rsidRPr="00D4405D">
        <w:rPr>
          <w:rFonts w:ascii="Arial" w:hAnsi="Arial" w:cs="Arial"/>
          <w:color w:val="000000" w:themeColor="text1"/>
          <w:lang w:val="en-GB"/>
        </w:rPr>
        <w:t xml:space="preserve">). </w:t>
      </w:r>
    </w:p>
    <w:p w14:paraId="04D1727A" w14:textId="553A9497" w:rsidR="00A72CD0" w:rsidRPr="00D4405D" w:rsidRDefault="00AD27C3">
      <w:pPr>
        <w:spacing w:after="100" w:afterAutospacing="1" w:line="240" w:lineRule="auto"/>
        <w:jc w:val="center"/>
        <w:rPr>
          <w:color w:val="000000" w:themeColor="text1"/>
        </w:rPr>
      </w:pPr>
      <w:ins w:id="3" w:author="jenny hiscock" w:date="2020-08-06T16:31:00Z">
        <w:r w:rsidRPr="000A2685">
          <w:rPr>
            <w:noProof/>
            <w:color w:val="000000" w:themeColor="text1"/>
          </w:rPr>
          <w:object w:dxaOrig="3947" w:dyaOrig="2115" w14:anchorId="21551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6.7pt;height:105.9pt;mso-width-percent:0;mso-height-percent:0;mso-width-percent:0;mso-height-percent:0" o:ole="">
              <v:imagedata r:id="rId8" o:title=""/>
            </v:shape>
            <o:OLEObject Type="Embed" ProgID="ChemDraw.Document.6.0" ShapeID="_x0000_i1025" DrawAspect="Content" ObjectID="_1659467289" r:id="rId9"/>
          </w:object>
        </w:r>
      </w:ins>
    </w:p>
    <w:p w14:paraId="67BDB0DB" w14:textId="07F0C0F2" w:rsidR="00A72CD0" w:rsidRPr="00D4405D" w:rsidRDefault="00A72CD0" w:rsidP="00E85F9B">
      <w:pPr>
        <w:tabs>
          <w:tab w:val="left" w:pos="1935"/>
        </w:tabs>
        <w:autoSpaceDE w:val="0"/>
        <w:autoSpaceDN w:val="0"/>
        <w:adjustRightInd w:val="0"/>
        <w:jc w:val="both"/>
        <w:rPr>
          <w:rFonts w:ascii="Arial" w:hAnsi="Arial" w:cs="Arial"/>
          <w:bCs/>
          <w:color w:val="000000" w:themeColor="text1"/>
          <w:lang w:val="en-GB"/>
        </w:rPr>
      </w:pPr>
      <w:r w:rsidRPr="00D4405D">
        <w:rPr>
          <w:rFonts w:ascii="Arial" w:hAnsi="Arial" w:cs="Arial"/>
          <w:b/>
          <w:color w:val="000000" w:themeColor="text1"/>
          <w:lang w:val="en-GB"/>
        </w:rPr>
        <w:t xml:space="preserve">Compound 1: </w:t>
      </w:r>
      <w:r w:rsidRPr="00D4405D">
        <w:rPr>
          <w:rFonts w:ascii="Arial" w:hAnsi="Arial" w:cs="Arial"/>
          <w:bCs/>
          <w:color w:val="000000" w:themeColor="text1"/>
          <w:lang w:val="en-GB"/>
        </w:rPr>
        <w:t>This compound was synthesised in line with our previously published methods. Proton NMR were found to match our previously published values.</w:t>
      </w:r>
      <w:r w:rsidR="00867D6E" w:rsidRPr="00D4405D">
        <w:rPr>
          <w:rFonts w:ascii="Arial" w:hAnsi="Arial" w:cs="Arial"/>
          <w:bCs/>
          <w:color w:val="000000" w:themeColor="text1"/>
          <w:lang w:val="en-GB"/>
        </w:rPr>
        <w:t xml:space="preserve"> TBA = tetrabutylammonium.</w:t>
      </w:r>
      <w:r w:rsidR="00386F7B" w:rsidRPr="00D4405D">
        <w:rPr>
          <w:rFonts w:ascii="Arial" w:hAnsi="Arial" w:cs="Arial"/>
          <w:bCs/>
          <w:color w:val="000000" w:themeColor="text1"/>
          <w:vertAlign w:val="superscript"/>
          <w:lang w:val="en-GB"/>
        </w:rPr>
        <w:fldChar w:fldCharType="begin" w:fldLock="1"/>
      </w:r>
      <w:r w:rsidR="00386F7B" w:rsidRPr="00D4405D">
        <w:rPr>
          <w:rFonts w:ascii="Arial" w:hAnsi="Arial" w:cs="Arial"/>
          <w:bCs/>
          <w:color w:val="000000" w:themeColor="text1"/>
          <w:vertAlign w:val="superscript"/>
          <w:lang w:val="en-GB"/>
        </w:rPr>
        <w:instrText>ADDIN CSL_CITATION {"citationItems":[{"id":"ITEM-1","itemData":{"DOI":"10.1039/c7sc03888g","ISSN":"20416539","abstract":"Herein, we present a series of five tetrabutylammonium (TBA) sulfonate-urea amphiphilic salts. In solution these amphiphilic salts have been shown to form a variety of self-associated species. The proportion and type of which are both solvent and concentration dependent. In DMSO-d6 a variety of NMR experiments provide evidence towards the formation of mainly dimeric over larger aggregate species. Increasing the percentage of water was shown to increase the concentration of the larger aggregates over dimers in solution. A correlation was established between critical micelle concentration (CMC) values obtained in a 1:19 EtOH:H2O mixture, dimeric self-association constants obtained in a DMSO-d6-0.5% H2O and the results of simple semi-empirical PM6 computational modelling methods. This approach begins to quantify the role of hydrogen bonding in amphiphile self-association and the effects it imparts on surfactant properties. This consequently provides preliminary evidence that these properties maybe predicted by simple low level computational modelling techniques.","author":[{"dropping-particle":"","family":"White","given":"L. J.","non-dropping-particle":"","parse-names":false,"suffix":""},{"dropping-particle":"","family":"Wells","given":"N. J.","non-dropping-particle":"","parse-names":false,"suffix":""},{"dropping-particle":"","family":"Blackholly","given":"L. R.","non-dropping-particle":"","parse-names":false,"suffix":""},{"dropping-particle":"","family":"Shepherd","given":"H. J.","non-dropping-particle":"","parse-names":false,"suffix":""},{"dropping-particle":"","family":"Wilson","given":"B.","non-dropping-particle":"","parse-names":false,"suffix":""},{"dropping-particle":"","family":"Bustone","given":"G. P.","non-dropping-particle":"","parse-names":false,"suffix":""},{"dropping-particle":"","family":"Runacres","given":"T. J.","non-dropping-particle":"","parse-names":false,"suffix":""},{"dropping-particle":"","family":"Hiscock","given":"J. R.","non-dropping-particle":"","parse-names":false,"suffix":""}],"container-title":"Chemical Science","id":"ITEM-1","issued":{"date-parts":[["2017"]]},"title":"Towards quantifying the role of hydrogen bonding within amphiphile self-association and resultant aggregate formation","type":"article-journal"},"uris":["http://www.mendeley.com/documents/?uuid=89b4fb44-8413-4712-8c7f-fd52e4560b49"]}],"mendeley":{"formattedCitation":"&lt;sup&gt;2&lt;/sup&gt;","plainTextFormattedCitation":"2"},"properties":{"noteIndex":0},"schema":"https://github.com/citation-style-language/schema/raw/master/csl-citation.json"}</w:instrText>
      </w:r>
      <w:r w:rsidR="00386F7B" w:rsidRPr="00D4405D">
        <w:rPr>
          <w:rFonts w:ascii="Arial" w:hAnsi="Arial" w:cs="Arial"/>
          <w:bCs/>
          <w:color w:val="000000" w:themeColor="text1"/>
          <w:vertAlign w:val="superscript"/>
          <w:lang w:val="en-GB"/>
        </w:rPr>
        <w:fldChar w:fldCharType="separate"/>
      </w:r>
      <w:r w:rsidR="00386F7B" w:rsidRPr="00D4405D">
        <w:rPr>
          <w:rFonts w:ascii="Arial" w:hAnsi="Arial" w:cs="Arial"/>
          <w:bCs/>
          <w:noProof/>
          <w:color w:val="000000" w:themeColor="text1"/>
          <w:vertAlign w:val="superscript"/>
          <w:lang w:val="en-GB"/>
        </w:rPr>
        <w:t>2</w:t>
      </w:r>
      <w:r w:rsidR="00386F7B" w:rsidRPr="00D4405D">
        <w:rPr>
          <w:rFonts w:ascii="Arial" w:hAnsi="Arial" w:cs="Arial"/>
          <w:bCs/>
          <w:color w:val="000000" w:themeColor="text1"/>
          <w:vertAlign w:val="superscript"/>
          <w:lang w:val="en-GB"/>
        </w:rPr>
        <w:fldChar w:fldCharType="end"/>
      </w:r>
      <w:r w:rsidR="00386F7B" w:rsidRPr="00D4405D">
        <w:rPr>
          <w:rFonts w:ascii="Arial" w:hAnsi="Arial" w:cs="Arial"/>
          <w:bCs/>
          <w:color w:val="000000" w:themeColor="text1"/>
          <w:vertAlign w:val="superscript"/>
          <w:lang w:val="en-GB"/>
        </w:rPr>
        <w:t xml:space="preserve">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 NMR (400 MHz,</w:t>
      </w:r>
      <w:r w:rsidRPr="00D4405D">
        <w:rPr>
          <w:rFonts w:ascii="Arial" w:hAnsi="Arial" w:cs="Arial"/>
          <w:color w:val="000000" w:themeColor="text1"/>
          <w:lang w:val="en-GB"/>
        </w:rPr>
        <w:t xml:space="preserve"> DMSO-</w:t>
      </w:r>
      <w:r w:rsidRPr="00D4405D">
        <w:rPr>
          <w:rFonts w:ascii="Arial" w:hAnsi="Arial" w:cs="Arial"/>
          <w:i/>
          <w:color w:val="000000" w:themeColor="text1"/>
          <w:lang w:val="en-GB"/>
        </w:rPr>
        <w:t>d</w:t>
      </w:r>
      <w:r w:rsidRPr="00D4405D">
        <w:rPr>
          <w:rFonts w:ascii="Arial" w:hAnsi="Arial" w:cs="Arial"/>
          <w:color w:val="000000" w:themeColor="text1"/>
          <w:vertAlign w:val="subscript"/>
          <w:lang w:val="en-GB"/>
        </w:rPr>
        <w:t>6</w:t>
      </w:r>
      <w:r w:rsidRPr="00D4405D">
        <w:rPr>
          <w:rFonts w:ascii="Arial" w:hAnsi="Arial" w:cs="Arial"/>
          <w:bCs/>
          <w:color w:val="000000" w:themeColor="text1"/>
          <w:lang w:val="en-GB"/>
        </w:rPr>
        <w:t xml:space="preserve">): </w:t>
      </w:r>
      <w:r w:rsidRPr="00D4405D">
        <w:rPr>
          <w:rFonts w:ascii="Arial" w:hAnsi="Arial" w:cs="Arial"/>
          <w:bCs/>
          <w:color w:val="000000" w:themeColor="text1"/>
        </w:rPr>
        <w:t>δ</w:t>
      </w:r>
      <w:r w:rsidRPr="00D4405D">
        <w:rPr>
          <w:rFonts w:ascii="Arial" w:hAnsi="Arial" w:cs="Arial"/>
          <w:bCs/>
          <w:color w:val="000000" w:themeColor="text1"/>
          <w:lang w:val="en-GB"/>
        </w:rPr>
        <w:t xml:space="preserve">: 9.19 (s, 1H), 7.91 – 7.84 (m, 4H), 7.57 (d, </w:t>
      </w:r>
      <w:r w:rsidRPr="00D4405D">
        <w:rPr>
          <w:rFonts w:ascii="Arial" w:hAnsi="Arial" w:cs="Arial"/>
          <w:bCs/>
          <w:i/>
          <w:iCs/>
          <w:color w:val="000000" w:themeColor="text1"/>
          <w:lang w:val="en-GB"/>
        </w:rPr>
        <w:t>J</w:t>
      </w:r>
      <w:r w:rsidRPr="00D4405D">
        <w:rPr>
          <w:rFonts w:ascii="Arial" w:hAnsi="Arial" w:cs="Arial"/>
          <w:bCs/>
          <w:color w:val="000000" w:themeColor="text1"/>
          <w:lang w:val="en-GB"/>
        </w:rPr>
        <w:t xml:space="preserve"> = 8.74 Hz, 2H), 7.32 – 7.29 (m, 1H), 6.80 (t, </w:t>
      </w:r>
      <w:r w:rsidRPr="00D4405D">
        <w:rPr>
          <w:rFonts w:ascii="Arial" w:hAnsi="Arial" w:cs="Arial"/>
          <w:bCs/>
          <w:i/>
          <w:iCs/>
          <w:color w:val="000000" w:themeColor="text1"/>
          <w:lang w:val="en-GB"/>
        </w:rPr>
        <w:t>J</w:t>
      </w:r>
      <w:r w:rsidRPr="00D4405D">
        <w:rPr>
          <w:rFonts w:ascii="Arial" w:hAnsi="Arial" w:cs="Arial"/>
          <w:bCs/>
          <w:color w:val="000000" w:themeColor="text1"/>
          <w:lang w:val="en-GB"/>
        </w:rPr>
        <w:t xml:space="preserve"> = 5.88 Hz, 1H), 3.93 (d, </w:t>
      </w:r>
      <w:r w:rsidRPr="00D4405D">
        <w:rPr>
          <w:rFonts w:ascii="Arial" w:hAnsi="Arial" w:cs="Arial"/>
          <w:bCs/>
          <w:i/>
          <w:iCs/>
          <w:color w:val="000000" w:themeColor="text1"/>
          <w:lang w:val="en-GB"/>
        </w:rPr>
        <w:t>J</w:t>
      </w:r>
      <w:r w:rsidRPr="00D4405D">
        <w:rPr>
          <w:rFonts w:ascii="Arial" w:hAnsi="Arial" w:cs="Arial"/>
          <w:bCs/>
          <w:color w:val="000000" w:themeColor="text1"/>
          <w:lang w:val="en-GB"/>
        </w:rPr>
        <w:t xml:space="preserve"> = 5.88 Hz, 2H), 3.15 – 3.12 (m, 8H), 2.43 (s, 3H), 1.59 – 1.51 (m, 8H), 1.34 – 1.25 (m, 8H), 0.92 (t, </w:t>
      </w:r>
      <w:r w:rsidRPr="00D4405D">
        <w:rPr>
          <w:rFonts w:ascii="Arial" w:hAnsi="Arial" w:cs="Arial"/>
          <w:bCs/>
          <w:i/>
          <w:iCs/>
          <w:color w:val="000000" w:themeColor="text1"/>
          <w:lang w:val="en-GB"/>
        </w:rPr>
        <w:t>J</w:t>
      </w:r>
      <w:r w:rsidRPr="00D4405D">
        <w:rPr>
          <w:rFonts w:ascii="Arial" w:hAnsi="Arial" w:cs="Arial"/>
          <w:bCs/>
          <w:color w:val="000000" w:themeColor="text1"/>
          <w:lang w:val="en-GB"/>
        </w:rPr>
        <w:t xml:space="preserve"> = 7.32 Hz, 12H).</w:t>
      </w:r>
    </w:p>
    <w:p w14:paraId="43575E71" w14:textId="77777777" w:rsidR="00A72CD0" w:rsidRPr="00D4405D" w:rsidRDefault="00A72CD0" w:rsidP="00A72CD0">
      <w:pPr>
        <w:spacing w:after="100" w:afterAutospacing="1" w:line="240" w:lineRule="auto"/>
        <w:rPr>
          <w:rFonts w:cstheme="minorHAnsi"/>
          <w:color w:val="000000" w:themeColor="text1"/>
          <w:lang w:val="en"/>
        </w:rPr>
      </w:pPr>
    </w:p>
    <w:p w14:paraId="0C973B94" w14:textId="77777777" w:rsidR="00A72CD0" w:rsidRPr="00D4405D" w:rsidRDefault="00A72CD0" w:rsidP="00A34805">
      <w:pPr>
        <w:jc w:val="both"/>
        <w:rPr>
          <w:rFonts w:ascii="Arial" w:hAnsi="Arial" w:cs="Arial"/>
          <w:b/>
          <w:bCs/>
          <w:color w:val="000000" w:themeColor="text1"/>
          <w:lang w:val="en-GB"/>
        </w:rPr>
      </w:pPr>
    </w:p>
    <w:p w14:paraId="07012C10" w14:textId="77777777" w:rsidR="00A34805" w:rsidRPr="00D4405D" w:rsidRDefault="00A34805" w:rsidP="00F015EB">
      <w:pPr>
        <w:jc w:val="both"/>
        <w:rPr>
          <w:rFonts w:ascii="Arial" w:hAnsi="Arial" w:cs="Arial"/>
          <w:b/>
          <w:bCs/>
          <w:color w:val="000000" w:themeColor="text1"/>
          <w:lang w:val="en-GB"/>
        </w:rPr>
      </w:pPr>
    </w:p>
    <w:p w14:paraId="351ADF9E" w14:textId="77777777" w:rsidR="00932BCE" w:rsidRPr="00D4405D" w:rsidRDefault="00932BCE">
      <w:pPr>
        <w:rPr>
          <w:rFonts w:ascii="Arial" w:hAnsi="Arial" w:cs="Arial"/>
          <w:b/>
          <w:color w:val="000000" w:themeColor="text1"/>
          <w:lang w:val="en-GB"/>
        </w:rPr>
      </w:pPr>
      <w:r w:rsidRPr="00D4405D">
        <w:rPr>
          <w:rFonts w:ascii="Arial" w:hAnsi="Arial" w:cs="Arial"/>
          <w:b/>
          <w:color w:val="000000" w:themeColor="text1"/>
          <w:lang w:val="en-GB"/>
        </w:rPr>
        <w:br w:type="page"/>
      </w:r>
    </w:p>
    <w:p w14:paraId="4ACB32BB" w14:textId="76DCA091" w:rsidR="00932BCE" w:rsidRPr="00D4405D" w:rsidRDefault="00932BCE" w:rsidP="00932BCE">
      <w:pPr>
        <w:pStyle w:val="Heading1"/>
        <w:rPr>
          <w:rFonts w:ascii="Arial" w:hAnsi="Arial" w:cs="Arial"/>
          <w:b/>
          <w:color w:val="000000" w:themeColor="text1"/>
        </w:rPr>
      </w:pPr>
      <w:bookmarkStart w:id="4" w:name="_Toc47623981"/>
      <w:r w:rsidRPr="00D4405D">
        <w:rPr>
          <w:rFonts w:ascii="Arial" w:hAnsi="Arial" w:cs="Arial"/>
          <w:b/>
          <w:color w:val="000000" w:themeColor="text1"/>
        </w:rPr>
        <w:lastRenderedPageBreak/>
        <w:t>Lipid extraction</w:t>
      </w:r>
      <w:bookmarkEnd w:id="4"/>
    </w:p>
    <w:p w14:paraId="0908DA82" w14:textId="77777777" w:rsidR="00661B8A" w:rsidRPr="00D4405D" w:rsidRDefault="00661B8A" w:rsidP="00386F7B">
      <w:pPr>
        <w:rPr>
          <w:color w:val="000000" w:themeColor="text1"/>
        </w:rPr>
      </w:pPr>
    </w:p>
    <w:p w14:paraId="0BE05F8F" w14:textId="37AAA5EF" w:rsidR="00F015EB" w:rsidRPr="00D4405D" w:rsidRDefault="00A60EA1" w:rsidP="00A60EA1">
      <w:pPr>
        <w:jc w:val="both"/>
        <w:rPr>
          <w:rFonts w:ascii="Arial" w:hAnsi="Arial" w:cs="Arial"/>
          <w:b/>
          <w:color w:val="000000" w:themeColor="text1"/>
          <w:lang w:val="en-GB"/>
        </w:rPr>
      </w:pPr>
      <w:r w:rsidRPr="00D4405D">
        <w:rPr>
          <w:rFonts w:ascii="Arial" w:hAnsi="Arial" w:cs="Arial"/>
          <w:b/>
          <w:color w:val="000000" w:themeColor="text1"/>
          <w:lang w:val="en-GB"/>
        </w:rPr>
        <w:t xml:space="preserve">Lipid extraction from cells. </w:t>
      </w:r>
      <w:r w:rsidRPr="00D4405D">
        <w:rPr>
          <w:rFonts w:ascii="Arial" w:hAnsi="Arial" w:cs="Arial"/>
          <w:color w:val="000000" w:themeColor="text1"/>
          <w:lang w:val="en-GB"/>
        </w:rPr>
        <w:t xml:space="preserve">Approximately 1.5 g of </w:t>
      </w:r>
      <w:r w:rsidR="000E1246" w:rsidRPr="00D4405D">
        <w:rPr>
          <w:rFonts w:ascii="Arial" w:hAnsi="Arial" w:cs="Arial"/>
          <w:color w:val="000000" w:themeColor="text1"/>
          <w:lang w:val="en-GB"/>
        </w:rPr>
        <w:t xml:space="preserve">COLO-680N </w:t>
      </w:r>
      <w:r w:rsidRPr="00D4405D">
        <w:rPr>
          <w:rFonts w:ascii="Arial" w:hAnsi="Arial" w:cs="Arial"/>
          <w:color w:val="000000" w:themeColor="text1"/>
          <w:lang w:val="en-GB"/>
        </w:rPr>
        <w:t>cells in buffer B (20</w:t>
      </w:r>
      <w:r w:rsidR="0004181B" w:rsidRPr="00D4405D">
        <w:rPr>
          <w:rFonts w:ascii="Arial" w:hAnsi="Arial" w:cs="Arial"/>
          <w:color w:val="000000" w:themeColor="text1"/>
          <w:lang w:val="en-GB"/>
        </w:rPr>
        <w:t xml:space="preserve"> </w:t>
      </w:r>
      <w:r w:rsidRPr="00D4405D">
        <w:rPr>
          <w:rFonts w:ascii="Arial" w:hAnsi="Arial" w:cs="Arial"/>
          <w:color w:val="000000" w:themeColor="text1"/>
          <w:lang w:val="en-GB"/>
        </w:rPr>
        <w:t xml:space="preserve">mM </w:t>
      </w:r>
      <w:proofErr w:type="spellStart"/>
      <w:r w:rsidRPr="00D4405D">
        <w:rPr>
          <w:rFonts w:ascii="Arial" w:hAnsi="Arial" w:cs="Arial"/>
          <w:color w:val="000000" w:themeColor="text1"/>
          <w:lang w:val="en-GB"/>
        </w:rPr>
        <w:t>Hepes</w:t>
      </w:r>
      <w:proofErr w:type="spellEnd"/>
      <w:r w:rsidRPr="00D4405D">
        <w:rPr>
          <w:rFonts w:ascii="Arial" w:hAnsi="Arial" w:cs="Arial"/>
          <w:color w:val="000000" w:themeColor="text1"/>
          <w:lang w:val="en-GB"/>
        </w:rPr>
        <w:t>, 20</w:t>
      </w:r>
      <w:r w:rsidR="0004181B" w:rsidRPr="00D4405D">
        <w:rPr>
          <w:rFonts w:ascii="Arial" w:hAnsi="Arial" w:cs="Arial"/>
          <w:color w:val="000000" w:themeColor="text1"/>
          <w:lang w:val="en-GB"/>
        </w:rPr>
        <w:t xml:space="preserve"> </w:t>
      </w:r>
      <w:r w:rsidRPr="00D4405D">
        <w:rPr>
          <w:rFonts w:ascii="Arial" w:hAnsi="Arial" w:cs="Arial"/>
          <w:color w:val="000000" w:themeColor="text1"/>
          <w:lang w:val="en-GB"/>
        </w:rPr>
        <w:t xml:space="preserve">mM NaCl pH 7.6) </w:t>
      </w:r>
      <w:r w:rsidR="00DE2522" w:rsidRPr="00D4405D">
        <w:rPr>
          <w:rFonts w:ascii="Arial" w:hAnsi="Arial" w:cs="Arial"/>
          <w:color w:val="000000" w:themeColor="text1"/>
          <w:lang w:val="en-GB"/>
        </w:rPr>
        <w:t>were</w:t>
      </w:r>
      <w:r w:rsidRPr="00D4405D">
        <w:rPr>
          <w:rFonts w:ascii="Arial" w:hAnsi="Arial" w:cs="Arial"/>
          <w:color w:val="000000" w:themeColor="text1"/>
          <w:lang w:val="en-GB"/>
        </w:rPr>
        <w:t xml:space="preserve"> lysed by several freeze/thaw cycles. The membrane fraction was separated by ultracentrifugation at 206</w:t>
      </w:r>
      <w:r w:rsidR="009316D1" w:rsidRPr="00D4405D">
        <w:rPr>
          <w:rFonts w:ascii="Arial" w:hAnsi="Arial" w:cs="Arial"/>
          <w:color w:val="000000" w:themeColor="text1"/>
          <w:lang w:val="en-GB"/>
        </w:rPr>
        <w:t>,</w:t>
      </w:r>
      <w:r w:rsidRPr="00D4405D">
        <w:rPr>
          <w:rFonts w:ascii="Arial" w:hAnsi="Arial" w:cs="Arial"/>
          <w:color w:val="000000" w:themeColor="text1"/>
          <w:lang w:val="en-GB"/>
        </w:rPr>
        <w:t>000</w:t>
      </w:r>
      <w:r w:rsidR="0004181B" w:rsidRPr="00D4405D">
        <w:rPr>
          <w:rFonts w:ascii="Arial" w:hAnsi="Arial" w:cs="Arial"/>
          <w:color w:val="000000" w:themeColor="text1"/>
          <w:lang w:val="en-GB"/>
        </w:rPr>
        <w:t xml:space="preserve"> </w:t>
      </w:r>
      <w:r w:rsidRPr="00D4405D">
        <w:rPr>
          <w:rFonts w:ascii="Arial" w:hAnsi="Arial" w:cs="Arial"/>
          <w:color w:val="000000" w:themeColor="text1"/>
          <w:lang w:val="en-GB"/>
        </w:rPr>
        <w:t>g for 30 min</w:t>
      </w:r>
      <w:r w:rsidR="00D128C7" w:rsidRPr="00D4405D">
        <w:rPr>
          <w:rFonts w:ascii="Arial" w:hAnsi="Arial" w:cs="Arial"/>
          <w:color w:val="000000" w:themeColor="text1"/>
          <w:lang w:val="en-GB"/>
        </w:rPr>
        <w:t>s</w:t>
      </w:r>
      <w:r w:rsidRPr="00D4405D">
        <w:rPr>
          <w:rFonts w:ascii="Arial" w:hAnsi="Arial" w:cs="Arial"/>
          <w:color w:val="000000" w:themeColor="text1"/>
          <w:lang w:val="en-GB"/>
        </w:rPr>
        <w:t xml:space="preserve"> and mixed with 1</w:t>
      </w:r>
      <w:r w:rsidR="0004181B" w:rsidRPr="00D4405D">
        <w:rPr>
          <w:rFonts w:ascii="Arial" w:hAnsi="Arial" w:cs="Arial"/>
          <w:color w:val="000000" w:themeColor="text1"/>
          <w:lang w:val="en-GB"/>
        </w:rPr>
        <w:t xml:space="preserve"> </w:t>
      </w:r>
      <w:r w:rsidRPr="00D4405D">
        <w:rPr>
          <w:rFonts w:ascii="Arial" w:hAnsi="Arial" w:cs="Arial"/>
          <w:color w:val="000000" w:themeColor="text1"/>
          <w:lang w:val="en-GB"/>
        </w:rPr>
        <w:t>mL of buffer B by vortex mixer.  Lipids from</w:t>
      </w:r>
      <w:r w:rsidR="00211E63">
        <w:rPr>
          <w:rFonts w:ascii="Arial" w:hAnsi="Arial" w:cs="Arial"/>
          <w:color w:val="000000" w:themeColor="text1"/>
          <w:lang w:val="en-GB"/>
        </w:rPr>
        <w:t xml:space="preserve"> this cell line</w:t>
      </w:r>
      <w:r w:rsidRPr="00D4405D">
        <w:rPr>
          <w:rFonts w:ascii="Arial" w:hAnsi="Arial" w:cs="Arial"/>
          <w:color w:val="000000" w:themeColor="text1"/>
          <w:lang w:val="en-GB"/>
        </w:rPr>
        <w:t xml:space="preserve"> were extracted using the </w:t>
      </w:r>
      <w:proofErr w:type="spellStart"/>
      <w:r w:rsidRPr="00D4405D">
        <w:rPr>
          <w:rFonts w:ascii="Arial" w:hAnsi="Arial" w:cs="Arial"/>
          <w:color w:val="000000" w:themeColor="text1"/>
          <w:lang w:val="en-GB"/>
        </w:rPr>
        <w:t>Folch</w:t>
      </w:r>
      <w:proofErr w:type="spellEnd"/>
      <w:r w:rsidRPr="00D4405D">
        <w:rPr>
          <w:rFonts w:ascii="Arial" w:hAnsi="Arial" w:cs="Arial"/>
          <w:color w:val="000000" w:themeColor="text1"/>
          <w:lang w:val="en-GB"/>
        </w:rPr>
        <w:t xml:space="preserve"> method</w:t>
      </w:r>
      <w:r w:rsidR="0004181B" w:rsidRPr="00D4405D">
        <w:rPr>
          <w:rFonts w:ascii="Arial" w:hAnsi="Arial" w:cs="Arial"/>
          <w:color w:val="000000" w:themeColor="text1"/>
          <w:lang w:val="en-GB"/>
        </w:rPr>
        <w:t>.</w:t>
      </w:r>
      <w:r w:rsidR="009C3D7C" w:rsidRPr="00D4405D">
        <w:rPr>
          <w:rFonts w:ascii="Arial" w:hAnsi="Arial" w:cs="Arial"/>
          <w:color w:val="000000" w:themeColor="text1"/>
          <w:lang w:val="en-GB"/>
        </w:rPr>
        <w:fldChar w:fldCharType="begin" w:fldLock="1"/>
      </w:r>
      <w:r w:rsidR="00386F7B" w:rsidRPr="00D4405D">
        <w:rPr>
          <w:rFonts w:ascii="Arial" w:hAnsi="Arial" w:cs="Arial"/>
          <w:color w:val="000000" w:themeColor="text1"/>
          <w:lang w:val="en-GB"/>
        </w:rPr>
        <w:instrText>ADDIN CSL_CITATION {"citationItems":[{"id":"ITEM-1","itemData":{"author":[{"dropping-particle":"","family":"Folch","given":"J","non-dropping-particle":"","parse-names":false,"suffix":""},{"dropping-particle":"","family":"Lees","given":"M","non-dropping-particle":"","parse-names":false,"suffix":""},{"dropping-particle":"","family":"Sloane Stanley","given":"G H","non-dropping-particle":"","parse-names":false,"suffix":""}],"container-title":"Journal of Biological Chemistry","id":"ITEM-1","issue":"1","issued":{"date-parts":[["1957","5","1"]]},"page":"497-509","title":"A simple method for the isolation and purification of total lipides from animal tissues.","type":"article-journal","volume":"226"},"uris":["http://www.mendeley.com/documents/?uuid=bd4535c8-43a8-493e-a678-e132f5893006"]}],"mendeley":{"formattedCitation":"&lt;sup&gt;3&lt;/sup&gt;","plainTextFormattedCitation":"3","previouslyFormattedCitation":"&lt;sup&gt;3&lt;/sup&gt;"},"properties":{"noteIndex":0},"schema":"https://github.com/citation-style-language/schema/raw/master/csl-citation.json"}</w:instrText>
      </w:r>
      <w:r w:rsidR="009C3D7C" w:rsidRPr="00D4405D">
        <w:rPr>
          <w:rFonts w:ascii="Arial" w:hAnsi="Arial" w:cs="Arial"/>
          <w:color w:val="000000" w:themeColor="text1"/>
          <w:lang w:val="en-GB"/>
        </w:rPr>
        <w:fldChar w:fldCharType="separate"/>
      </w:r>
      <w:r w:rsidR="00386F7B" w:rsidRPr="00D4405D">
        <w:rPr>
          <w:rFonts w:ascii="Arial" w:hAnsi="Arial" w:cs="Arial"/>
          <w:noProof/>
          <w:color w:val="000000" w:themeColor="text1"/>
          <w:vertAlign w:val="superscript"/>
          <w:lang w:val="en-GB"/>
        </w:rPr>
        <w:t>3</w:t>
      </w:r>
      <w:r w:rsidR="009C3D7C" w:rsidRPr="00D4405D">
        <w:rPr>
          <w:rFonts w:ascii="Arial" w:hAnsi="Arial" w:cs="Arial"/>
          <w:color w:val="000000" w:themeColor="text1"/>
          <w:lang w:val="en-GB"/>
        </w:rPr>
        <w:fldChar w:fldCharType="end"/>
      </w:r>
      <w:r w:rsidRPr="00D4405D">
        <w:rPr>
          <w:rFonts w:ascii="Arial" w:hAnsi="Arial" w:cs="Arial"/>
          <w:color w:val="000000" w:themeColor="text1"/>
          <w:lang w:val="en-GB"/>
        </w:rPr>
        <w:t xml:space="preserve"> Briefly, the suspension was washed with a 2 : 1 (v/v) chloroform-methanol mixture to a final dilution 20-fold the initial volume of the membrane fraction. The mixture was shaken for 1</w:t>
      </w:r>
      <w:r w:rsidR="00BA431B" w:rsidRPr="00D4405D">
        <w:rPr>
          <w:rFonts w:ascii="Arial" w:hAnsi="Arial" w:cs="Arial"/>
          <w:color w:val="000000" w:themeColor="text1"/>
          <w:lang w:val="en-GB"/>
        </w:rPr>
        <w:t xml:space="preserve"> </w:t>
      </w:r>
      <w:r w:rsidRPr="00D4405D">
        <w:rPr>
          <w:rFonts w:ascii="Arial" w:hAnsi="Arial" w:cs="Arial"/>
          <w:color w:val="000000" w:themeColor="text1"/>
          <w:lang w:val="en-GB"/>
        </w:rPr>
        <w:t>h</w:t>
      </w:r>
      <w:r w:rsidR="00BA431B" w:rsidRPr="00D4405D">
        <w:rPr>
          <w:rFonts w:ascii="Arial" w:hAnsi="Arial" w:cs="Arial"/>
          <w:color w:val="000000" w:themeColor="text1"/>
          <w:lang w:val="en-GB"/>
        </w:rPr>
        <w:t>our</w:t>
      </w:r>
      <w:r w:rsidRPr="00D4405D">
        <w:rPr>
          <w:rFonts w:ascii="Arial" w:hAnsi="Arial" w:cs="Arial"/>
          <w:color w:val="000000" w:themeColor="text1"/>
          <w:lang w:val="en-GB"/>
        </w:rPr>
        <w:t xml:space="preserve"> at room temperature and then phase separation was induced by addition of water</w:t>
      </w:r>
      <w:r w:rsidR="004562D8" w:rsidRPr="00D4405D">
        <w:rPr>
          <w:rFonts w:ascii="Arial" w:hAnsi="Arial" w:cs="Arial"/>
          <w:color w:val="000000" w:themeColor="text1"/>
          <w:lang w:val="en-GB"/>
        </w:rPr>
        <w:t xml:space="preserve"> to the mixture</w:t>
      </w:r>
      <w:r w:rsidRPr="00D4405D">
        <w:rPr>
          <w:rFonts w:ascii="Arial" w:hAnsi="Arial" w:cs="Arial"/>
          <w:color w:val="000000" w:themeColor="text1"/>
          <w:lang w:val="en-GB"/>
        </w:rPr>
        <w:t xml:space="preserve"> in the proportion </w:t>
      </w:r>
      <w:proofErr w:type="gramStart"/>
      <w:r w:rsidRPr="00D4405D">
        <w:rPr>
          <w:rFonts w:ascii="Arial" w:hAnsi="Arial" w:cs="Arial"/>
          <w:color w:val="000000" w:themeColor="text1"/>
          <w:lang w:val="en-GB"/>
        </w:rPr>
        <w:t>8 :</w:t>
      </w:r>
      <w:proofErr w:type="gramEnd"/>
      <w:r w:rsidRPr="00D4405D">
        <w:rPr>
          <w:rFonts w:ascii="Arial" w:hAnsi="Arial" w:cs="Arial"/>
          <w:color w:val="000000" w:themeColor="text1"/>
          <w:lang w:val="en-GB"/>
        </w:rPr>
        <w:t xml:space="preserve"> 4 : 3 (v/v) </w:t>
      </w:r>
      <w:proofErr w:type="spellStart"/>
      <w:r w:rsidRPr="00D4405D">
        <w:rPr>
          <w:rFonts w:ascii="Arial" w:hAnsi="Arial" w:cs="Arial"/>
          <w:color w:val="000000" w:themeColor="text1"/>
          <w:lang w:val="en-GB"/>
        </w:rPr>
        <w:t>chloroform</w:t>
      </w:r>
      <w:r w:rsidR="009316D1" w:rsidRPr="00D4405D">
        <w:rPr>
          <w:rFonts w:ascii="Arial" w:hAnsi="Arial" w:cs="Arial"/>
          <w:color w:val="000000" w:themeColor="text1"/>
          <w:lang w:val="en-GB"/>
        </w:rPr>
        <w:t>:</w:t>
      </w:r>
      <w:r w:rsidRPr="00D4405D">
        <w:rPr>
          <w:rFonts w:ascii="Arial" w:hAnsi="Arial" w:cs="Arial"/>
          <w:color w:val="000000" w:themeColor="text1"/>
          <w:lang w:val="en-GB"/>
        </w:rPr>
        <w:t>methanol</w:t>
      </w:r>
      <w:r w:rsidR="009316D1" w:rsidRPr="00D4405D">
        <w:rPr>
          <w:rFonts w:ascii="Arial" w:hAnsi="Arial" w:cs="Arial"/>
          <w:color w:val="000000" w:themeColor="text1"/>
          <w:lang w:val="en-GB"/>
        </w:rPr>
        <w:t>:</w:t>
      </w:r>
      <w:r w:rsidRPr="00D4405D">
        <w:rPr>
          <w:rFonts w:ascii="Arial" w:hAnsi="Arial" w:cs="Arial"/>
          <w:color w:val="000000" w:themeColor="text1"/>
          <w:lang w:val="en-GB"/>
        </w:rPr>
        <w:t>water</w:t>
      </w:r>
      <w:proofErr w:type="spellEnd"/>
      <w:r w:rsidRPr="00D4405D">
        <w:rPr>
          <w:rFonts w:ascii="Arial" w:hAnsi="Arial" w:cs="Arial"/>
          <w:color w:val="000000" w:themeColor="text1"/>
          <w:lang w:val="en-GB"/>
        </w:rPr>
        <w:t>. The suspension was centrifuged at 2</w:t>
      </w:r>
      <w:r w:rsidR="002C5A3E" w:rsidRPr="00D4405D">
        <w:rPr>
          <w:rFonts w:ascii="Arial" w:hAnsi="Arial" w:cs="Arial"/>
          <w:color w:val="000000" w:themeColor="text1"/>
          <w:lang w:val="en-GB"/>
        </w:rPr>
        <w:t>,</w:t>
      </w:r>
      <w:r w:rsidRPr="00D4405D">
        <w:rPr>
          <w:rFonts w:ascii="Arial" w:hAnsi="Arial" w:cs="Arial"/>
          <w:color w:val="000000" w:themeColor="text1"/>
          <w:lang w:val="en-GB"/>
        </w:rPr>
        <w:t>320</w:t>
      </w:r>
      <w:r w:rsidR="0004181B" w:rsidRPr="00D4405D">
        <w:rPr>
          <w:rFonts w:ascii="Arial" w:hAnsi="Arial" w:cs="Arial"/>
          <w:color w:val="000000" w:themeColor="text1"/>
          <w:lang w:val="en-GB"/>
        </w:rPr>
        <w:t xml:space="preserve"> </w:t>
      </w:r>
      <w:r w:rsidRPr="00D4405D">
        <w:rPr>
          <w:rFonts w:ascii="Arial" w:hAnsi="Arial" w:cs="Arial"/>
          <w:color w:val="000000" w:themeColor="text1"/>
          <w:lang w:val="en-GB"/>
        </w:rPr>
        <w:t>g for 10 min</w:t>
      </w:r>
      <w:r w:rsidR="004562D8" w:rsidRPr="00D4405D">
        <w:rPr>
          <w:rFonts w:ascii="Arial" w:hAnsi="Arial" w:cs="Arial"/>
          <w:color w:val="000000" w:themeColor="text1"/>
          <w:lang w:val="en-GB"/>
        </w:rPr>
        <w:t>s</w:t>
      </w:r>
      <w:r w:rsidRPr="00D4405D">
        <w:rPr>
          <w:rFonts w:ascii="Arial" w:hAnsi="Arial" w:cs="Arial"/>
          <w:color w:val="000000" w:themeColor="text1"/>
          <w:lang w:val="en-GB"/>
        </w:rPr>
        <w:t xml:space="preserve"> and the lower (chloroform) phase was collected and dried.</w:t>
      </w:r>
    </w:p>
    <w:p w14:paraId="39BEB283" w14:textId="27587626" w:rsidR="00F015EB" w:rsidRPr="00D4405D" w:rsidRDefault="00A82AD1" w:rsidP="00F015EB">
      <w:pPr>
        <w:jc w:val="both"/>
        <w:rPr>
          <w:rFonts w:ascii="Arial" w:hAnsi="Arial" w:cs="Arial"/>
          <w:color w:val="000000" w:themeColor="text1"/>
          <w:lang w:val="en-GB"/>
        </w:rPr>
      </w:pPr>
      <w:r w:rsidRPr="00D4405D">
        <w:rPr>
          <w:rFonts w:ascii="Arial" w:hAnsi="Arial" w:cs="Arial"/>
          <w:b/>
          <w:color w:val="000000" w:themeColor="text1"/>
          <w:lang w:val="en-GB"/>
        </w:rPr>
        <w:t xml:space="preserve">CLIC1 </w:t>
      </w:r>
      <w:r w:rsidR="00932BCE" w:rsidRPr="00D4405D">
        <w:rPr>
          <w:rFonts w:ascii="Arial" w:hAnsi="Arial" w:cs="Arial"/>
          <w:b/>
          <w:color w:val="000000" w:themeColor="text1"/>
          <w:lang w:val="en-GB"/>
        </w:rPr>
        <w:t>Annular l</w:t>
      </w:r>
      <w:r w:rsidR="00F015EB" w:rsidRPr="00D4405D">
        <w:rPr>
          <w:rFonts w:ascii="Arial" w:hAnsi="Arial" w:cs="Arial"/>
          <w:b/>
          <w:color w:val="000000" w:themeColor="text1"/>
          <w:lang w:val="en-GB"/>
        </w:rPr>
        <w:t>ipid isolation</w:t>
      </w:r>
      <w:r w:rsidR="00F015EB" w:rsidRPr="00D4405D">
        <w:rPr>
          <w:rFonts w:ascii="Arial" w:hAnsi="Arial" w:cs="Arial"/>
          <w:color w:val="000000" w:themeColor="text1"/>
          <w:lang w:val="en-GB"/>
        </w:rPr>
        <w:t xml:space="preserve">.  </w:t>
      </w:r>
      <w:r w:rsidR="00A60EA1" w:rsidRPr="00D4405D">
        <w:rPr>
          <w:rFonts w:ascii="Arial" w:hAnsi="Arial" w:cs="Arial"/>
          <w:color w:val="000000" w:themeColor="text1"/>
          <w:lang w:val="en-GB"/>
        </w:rPr>
        <w:t>Lipids</w:t>
      </w:r>
      <w:r w:rsidR="00F015EB" w:rsidRPr="00D4405D">
        <w:rPr>
          <w:rFonts w:ascii="Arial" w:hAnsi="Arial" w:cs="Arial"/>
          <w:color w:val="000000" w:themeColor="text1"/>
          <w:lang w:val="en-GB"/>
        </w:rPr>
        <w:t xml:space="preserve"> </w:t>
      </w:r>
      <w:r w:rsidR="00C666C5" w:rsidRPr="00D4405D">
        <w:rPr>
          <w:rFonts w:ascii="Arial" w:hAnsi="Arial" w:cs="Arial"/>
          <w:color w:val="000000" w:themeColor="text1"/>
          <w:lang w:val="en-GB"/>
        </w:rPr>
        <w:t>were</w:t>
      </w:r>
      <w:r w:rsidR="00F015EB" w:rsidRPr="00D4405D">
        <w:rPr>
          <w:rFonts w:ascii="Arial" w:hAnsi="Arial" w:cs="Arial"/>
          <w:color w:val="000000" w:themeColor="text1"/>
          <w:lang w:val="en-GB"/>
        </w:rPr>
        <w:t xml:space="preserve"> dissolved in buffer B and approximately 1 mg of soluble CLIC1 was added</w:t>
      </w:r>
      <w:r w:rsidR="004170AE">
        <w:rPr>
          <w:rFonts w:ascii="Arial" w:hAnsi="Arial" w:cs="Arial"/>
          <w:color w:val="000000" w:themeColor="text1"/>
          <w:lang w:val="en-GB"/>
        </w:rPr>
        <w:t xml:space="preserve"> (at an approximate molar ratio of 5:1 total </w:t>
      </w:r>
      <w:proofErr w:type="gramStart"/>
      <w:r w:rsidR="004170AE">
        <w:rPr>
          <w:rFonts w:ascii="Arial" w:hAnsi="Arial" w:cs="Arial"/>
          <w:color w:val="000000" w:themeColor="text1"/>
          <w:lang w:val="en-GB"/>
        </w:rPr>
        <w:t>lipid:CLIC</w:t>
      </w:r>
      <w:proofErr w:type="gramEnd"/>
      <w:r w:rsidR="004170AE">
        <w:rPr>
          <w:rFonts w:ascii="Arial" w:hAnsi="Arial" w:cs="Arial"/>
          <w:color w:val="000000" w:themeColor="text1"/>
          <w:lang w:val="en-GB"/>
        </w:rPr>
        <w:t>1)</w:t>
      </w:r>
      <w:r w:rsidR="00F015EB" w:rsidRPr="00D4405D">
        <w:rPr>
          <w:rFonts w:ascii="Arial" w:hAnsi="Arial" w:cs="Arial"/>
          <w:color w:val="000000" w:themeColor="text1"/>
          <w:lang w:val="en-GB"/>
        </w:rPr>
        <w:t xml:space="preserve">. </w:t>
      </w:r>
      <w:r w:rsidR="00C666C5" w:rsidRPr="00D4405D">
        <w:rPr>
          <w:rFonts w:ascii="Arial" w:hAnsi="Arial" w:cs="Arial"/>
          <w:color w:val="000000" w:themeColor="text1"/>
          <w:lang w:val="en-GB"/>
        </w:rPr>
        <w:t>CLIC1</w:t>
      </w:r>
      <w:r w:rsidR="00F015EB" w:rsidRPr="00D4405D">
        <w:rPr>
          <w:rFonts w:ascii="Arial" w:hAnsi="Arial" w:cs="Arial"/>
          <w:color w:val="000000" w:themeColor="text1"/>
          <w:lang w:val="en-GB"/>
        </w:rPr>
        <w:t xml:space="preserve"> </w:t>
      </w:r>
      <w:r w:rsidR="00C666C5" w:rsidRPr="00D4405D">
        <w:rPr>
          <w:rFonts w:ascii="Arial" w:hAnsi="Arial" w:cs="Arial"/>
          <w:color w:val="000000" w:themeColor="text1"/>
          <w:lang w:val="en-GB"/>
        </w:rPr>
        <w:t>membrane</w:t>
      </w:r>
      <w:r w:rsidR="00F015EB" w:rsidRPr="00D4405D">
        <w:rPr>
          <w:rFonts w:ascii="Arial" w:hAnsi="Arial" w:cs="Arial"/>
          <w:color w:val="000000" w:themeColor="text1"/>
          <w:lang w:val="en-GB"/>
        </w:rPr>
        <w:t xml:space="preserve"> insertion was induced by </w:t>
      </w:r>
      <w:r w:rsidR="00C666C5" w:rsidRPr="00D4405D">
        <w:rPr>
          <w:rFonts w:ascii="Arial" w:hAnsi="Arial" w:cs="Arial"/>
          <w:color w:val="000000" w:themeColor="text1"/>
          <w:lang w:val="en-GB"/>
        </w:rPr>
        <w:t>addition</w:t>
      </w:r>
      <w:r w:rsidR="00F015EB" w:rsidRPr="00D4405D">
        <w:rPr>
          <w:rFonts w:ascii="Arial" w:hAnsi="Arial" w:cs="Arial"/>
          <w:color w:val="000000" w:themeColor="text1"/>
          <w:lang w:val="en-GB"/>
        </w:rPr>
        <w:t xml:space="preserve"> of ZnCl</w:t>
      </w:r>
      <w:r w:rsidR="00F015EB" w:rsidRPr="00D4405D">
        <w:rPr>
          <w:rFonts w:ascii="Arial" w:hAnsi="Arial" w:cs="Arial"/>
          <w:color w:val="000000" w:themeColor="text1"/>
          <w:vertAlign w:val="subscript"/>
          <w:lang w:val="en-GB"/>
        </w:rPr>
        <w:t xml:space="preserve">2 </w:t>
      </w:r>
      <w:r w:rsidR="00F015EB" w:rsidRPr="00D4405D">
        <w:rPr>
          <w:rFonts w:ascii="Arial" w:hAnsi="Arial" w:cs="Arial"/>
          <w:color w:val="000000" w:themeColor="text1"/>
          <w:lang w:val="en-GB"/>
        </w:rPr>
        <w:t>(3</w:t>
      </w:r>
      <w:r w:rsidR="0004181B" w:rsidRPr="00D4405D">
        <w:rPr>
          <w:rFonts w:ascii="Arial" w:hAnsi="Arial" w:cs="Arial"/>
          <w:color w:val="000000" w:themeColor="text1"/>
          <w:lang w:val="en-GB"/>
        </w:rPr>
        <w:t xml:space="preserve"> </w:t>
      </w:r>
      <w:r w:rsidR="00F015EB" w:rsidRPr="00D4405D">
        <w:rPr>
          <w:rFonts w:ascii="Arial" w:hAnsi="Arial" w:cs="Arial"/>
          <w:color w:val="000000" w:themeColor="text1"/>
          <w:lang w:val="en-GB"/>
        </w:rPr>
        <w:t>mM final concentration). The solution was gently shaken for 1</w:t>
      </w:r>
      <w:r w:rsidR="0004181B" w:rsidRPr="00D4405D">
        <w:rPr>
          <w:rFonts w:ascii="Arial" w:hAnsi="Arial" w:cs="Arial"/>
          <w:color w:val="000000" w:themeColor="text1"/>
          <w:lang w:val="en-GB"/>
        </w:rPr>
        <w:t xml:space="preserve"> </w:t>
      </w:r>
      <w:r w:rsidR="00F015EB" w:rsidRPr="00D4405D">
        <w:rPr>
          <w:rFonts w:ascii="Arial" w:hAnsi="Arial" w:cs="Arial"/>
          <w:color w:val="000000" w:themeColor="text1"/>
          <w:lang w:val="en-GB"/>
        </w:rPr>
        <w:t>h at room temperature. After ultracentrifugation (206</w:t>
      </w:r>
      <w:r w:rsidR="009316D1" w:rsidRPr="00D4405D">
        <w:rPr>
          <w:rFonts w:ascii="Arial" w:hAnsi="Arial" w:cs="Arial"/>
          <w:color w:val="000000" w:themeColor="text1"/>
          <w:lang w:val="en-GB"/>
        </w:rPr>
        <w:t>,</w:t>
      </w:r>
      <w:r w:rsidR="00F015EB" w:rsidRPr="00D4405D">
        <w:rPr>
          <w:rFonts w:ascii="Arial" w:hAnsi="Arial" w:cs="Arial"/>
          <w:color w:val="000000" w:themeColor="text1"/>
          <w:lang w:val="en-GB"/>
        </w:rPr>
        <w:t>000</w:t>
      </w:r>
      <w:r w:rsidR="0004181B" w:rsidRPr="00D4405D">
        <w:rPr>
          <w:rFonts w:ascii="Arial" w:hAnsi="Arial" w:cs="Arial"/>
          <w:color w:val="000000" w:themeColor="text1"/>
          <w:lang w:val="en-GB"/>
        </w:rPr>
        <w:t xml:space="preserve"> </w:t>
      </w:r>
      <w:r w:rsidR="00F015EB" w:rsidRPr="00D4405D">
        <w:rPr>
          <w:rFonts w:ascii="Arial" w:hAnsi="Arial" w:cs="Arial"/>
          <w:color w:val="000000" w:themeColor="text1"/>
          <w:lang w:val="en-GB"/>
        </w:rPr>
        <w:t>g for 30 min</w:t>
      </w:r>
      <w:r w:rsidR="004562D8" w:rsidRPr="00D4405D">
        <w:rPr>
          <w:rFonts w:ascii="Arial" w:hAnsi="Arial" w:cs="Arial"/>
          <w:color w:val="000000" w:themeColor="text1"/>
          <w:lang w:val="en-GB"/>
        </w:rPr>
        <w:t>s</w:t>
      </w:r>
      <w:r w:rsidR="00F015EB" w:rsidRPr="00D4405D">
        <w:rPr>
          <w:rFonts w:ascii="Arial" w:hAnsi="Arial" w:cs="Arial"/>
          <w:color w:val="000000" w:themeColor="text1"/>
          <w:lang w:val="en-GB"/>
        </w:rPr>
        <w:t xml:space="preserve">), </w:t>
      </w:r>
      <w:r w:rsidR="003359FE" w:rsidRPr="00D4405D">
        <w:rPr>
          <w:rFonts w:ascii="Arial" w:hAnsi="Arial" w:cs="Arial"/>
          <w:color w:val="000000" w:themeColor="text1"/>
          <w:lang w:val="en-GB"/>
        </w:rPr>
        <w:t>the supernatant is discarded, removing all unbound Zn. T</w:t>
      </w:r>
      <w:r w:rsidR="00F015EB" w:rsidRPr="00D4405D">
        <w:rPr>
          <w:rFonts w:ascii="Arial" w:hAnsi="Arial" w:cs="Arial"/>
          <w:color w:val="000000" w:themeColor="text1"/>
          <w:lang w:val="en-GB"/>
        </w:rPr>
        <w:t xml:space="preserve">he </w:t>
      </w:r>
      <w:r w:rsidR="00C666C5" w:rsidRPr="00D4405D">
        <w:rPr>
          <w:rFonts w:ascii="Arial" w:hAnsi="Arial" w:cs="Arial"/>
          <w:color w:val="000000" w:themeColor="text1"/>
          <w:lang w:val="en-GB"/>
        </w:rPr>
        <w:t xml:space="preserve">membrane </w:t>
      </w:r>
      <w:r w:rsidR="00F015EB" w:rsidRPr="00D4405D">
        <w:rPr>
          <w:rFonts w:ascii="Arial" w:hAnsi="Arial" w:cs="Arial"/>
          <w:color w:val="000000" w:themeColor="text1"/>
          <w:lang w:val="en-GB"/>
        </w:rPr>
        <w:t xml:space="preserve">pellet was </w:t>
      </w:r>
      <w:r w:rsidR="00250A5B" w:rsidRPr="00D4405D">
        <w:rPr>
          <w:rFonts w:ascii="Arial" w:hAnsi="Arial" w:cs="Arial"/>
          <w:color w:val="000000" w:themeColor="text1"/>
          <w:lang w:val="en-GB"/>
        </w:rPr>
        <w:t>resuspended</w:t>
      </w:r>
      <w:r w:rsidR="00F015EB" w:rsidRPr="00D4405D">
        <w:rPr>
          <w:rFonts w:ascii="Arial" w:hAnsi="Arial" w:cs="Arial"/>
          <w:color w:val="000000" w:themeColor="text1"/>
          <w:lang w:val="en-GB"/>
        </w:rPr>
        <w:t xml:space="preserve"> in buffer B and 0</w:t>
      </w:r>
      <w:r w:rsidR="004562D8" w:rsidRPr="00D4405D">
        <w:rPr>
          <w:rFonts w:ascii="Arial" w:hAnsi="Arial" w:cs="Arial"/>
          <w:color w:val="000000" w:themeColor="text1"/>
          <w:lang w:val="en-GB"/>
        </w:rPr>
        <w:t>.</w:t>
      </w:r>
      <w:r w:rsidR="00F015EB" w:rsidRPr="00D4405D">
        <w:rPr>
          <w:rFonts w:ascii="Arial" w:hAnsi="Arial" w:cs="Arial"/>
          <w:color w:val="000000" w:themeColor="text1"/>
          <w:lang w:val="en-GB"/>
        </w:rPr>
        <w:t>25</w:t>
      </w:r>
      <w:r w:rsidR="0004181B" w:rsidRPr="00D4405D">
        <w:rPr>
          <w:rFonts w:ascii="Arial" w:hAnsi="Arial" w:cs="Arial"/>
          <w:color w:val="000000" w:themeColor="text1"/>
          <w:lang w:val="en-GB"/>
        </w:rPr>
        <w:t xml:space="preserve"> </w:t>
      </w:r>
      <w:r w:rsidR="00F015EB" w:rsidRPr="00D4405D">
        <w:rPr>
          <w:rFonts w:ascii="Arial" w:hAnsi="Arial" w:cs="Arial"/>
          <w:color w:val="000000" w:themeColor="text1"/>
          <w:lang w:val="en-GB"/>
        </w:rPr>
        <w:t>% (w/v) of SMAs were added. The solution was gently shaken at room temperature overnight</w:t>
      </w:r>
      <w:r w:rsidR="004562D8" w:rsidRPr="00D4405D">
        <w:rPr>
          <w:rFonts w:ascii="Arial" w:hAnsi="Arial" w:cs="Arial"/>
          <w:color w:val="000000" w:themeColor="text1"/>
          <w:lang w:val="en-GB"/>
        </w:rPr>
        <w:t xml:space="preserve"> and was then</w:t>
      </w:r>
      <w:r w:rsidR="00F015EB" w:rsidRPr="00D4405D">
        <w:rPr>
          <w:rFonts w:ascii="Arial" w:hAnsi="Arial" w:cs="Arial"/>
          <w:color w:val="000000" w:themeColor="text1"/>
          <w:lang w:val="en-GB"/>
        </w:rPr>
        <w:t xml:space="preserve"> ultracentrifuged again (206</w:t>
      </w:r>
      <w:r w:rsidR="009316D1" w:rsidRPr="00D4405D">
        <w:rPr>
          <w:rFonts w:ascii="Arial" w:hAnsi="Arial" w:cs="Arial"/>
          <w:color w:val="000000" w:themeColor="text1"/>
          <w:lang w:val="en-GB"/>
        </w:rPr>
        <w:t>,</w:t>
      </w:r>
      <w:r w:rsidR="00F015EB" w:rsidRPr="00D4405D">
        <w:rPr>
          <w:rFonts w:ascii="Arial" w:hAnsi="Arial" w:cs="Arial"/>
          <w:color w:val="000000" w:themeColor="text1"/>
          <w:lang w:val="en-GB"/>
        </w:rPr>
        <w:t>000</w:t>
      </w:r>
      <w:r w:rsidR="009316D1" w:rsidRPr="00D4405D">
        <w:rPr>
          <w:rFonts w:ascii="Arial" w:hAnsi="Arial" w:cs="Arial"/>
          <w:color w:val="000000" w:themeColor="text1"/>
          <w:lang w:val="en-GB"/>
        </w:rPr>
        <w:t xml:space="preserve"> </w:t>
      </w:r>
      <w:r w:rsidR="00F015EB" w:rsidRPr="00D4405D">
        <w:rPr>
          <w:rFonts w:ascii="Arial" w:hAnsi="Arial" w:cs="Arial"/>
          <w:color w:val="000000" w:themeColor="text1"/>
          <w:lang w:val="en-GB"/>
        </w:rPr>
        <w:t>g</w:t>
      </w:r>
      <w:r w:rsidR="0004181B" w:rsidRPr="00D4405D">
        <w:rPr>
          <w:rFonts w:ascii="Arial" w:hAnsi="Arial" w:cs="Arial"/>
          <w:color w:val="000000" w:themeColor="text1"/>
          <w:lang w:val="en-GB"/>
        </w:rPr>
        <w:t xml:space="preserve"> </w:t>
      </w:r>
      <w:r w:rsidR="00F015EB" w:rsidRPr="00D4405D">
        <w:rPr>
          <w:rFonts w:ascii="Arial" w:hAnsi="Arial" w:cs="Arial"/>
          <w:color w:val="000000" w:themeColor="text1"/>
          <w:lang w:val="en-GB"/>
        </w:rPr>
        <w:t>for 30 min</w:t>
      </w:r>
      <w:r w:rsidR="004562D8" w:rsidRPr="00D4405D">
        <w:rPr>
          <w:rFonts w:ascii="Arial" w:hAnsi="Arial" w:cs="Arial"/>
          <w:color w:val="000000" w:themeColor="text1"/>
          <w:lang w:val="en-GB"/>
        </w:rPr>
        <w:t>s</w:t>
      </w:r>
      <w:r w:rsidR="00F015EB" w:rsidRPr="00D4405D">
        <w:rPr>
          <w:rFonts w:ascii="Arial" w:hAnsi="Arial" w:cs="Arial"/>
          <w:color w:val="000000" w:themeColor="text1"/>
          <w:lang w:val="en-GB"/>
        </w:rPr>
        <w:t xml:space="preserve">) and the supernatant was transferred to </w:t>
      </w:r>
      <w:r w:rsidR="00250A5B" w:rsidRPr="00D4405D">
        <w:rPr>
          <w:rFonts w:ascii="Arial" w:hAnsi="Arial" w:cs="Arial"/>
          <w:color w:val="000000" w:themeColor="text1"/>
          <w:lang w:val="en-GB"/>
        </w:rPr>
        <w:t xml:space="preserve">a </w:t>
      </w:r>
      <w:r w:rsidR="00F015EB" w:rsidRPr="00D4405D">
        <w:rPr>
          <w:rFonts w:ascii="Arial" w:hAnsi="Arial" w:cs="Arial"/>
          <w:color w:val="000000" w:themeColor="text1"/>
          <w:lang w:val="en-GB"/>
        </w:rPr>
        <w:t>7</w:t>
      </w:r>
      <w:r w:rsidR="0004181B" w:rsidRPr="00D4405D">
        <w:rPr>
          <w:rFonts w:ascii="Arial" w:hAnsi="Arial" w:cs="Arial"/>
          <w:color w:val="000000" w:themeColor="text1"/>
          <w:lang w:val="en-GB"/>
        </w:rPr>
        <w:t xml:space="preserve"> </w:t>
      </w:r>
      <w:proofErr w:type="spellStart"/>
      <w:r w:rsidR="00F015EB" w:rsidRPr="00D4405D">
        <w:rPr>
          <w:rFonts w:ascii="Arial" w:hAnsi="Arial" w:cs="Arial"/>
          <w:color w:val="000000" w:themeColor="text1"/>
          <w:lang w:val="en-GB"/>
        </w:rPr>
        <w:t>K</w:t>
      </w:r>
      <w:r w:rsidR="0004181B" w:rsidRPr="00D4405D">
        <w:rPr>
          <w:rFonts w:ascii="Arial" w:hAnsi="Arial" w:cs="Arial"/>
          <w:color w:val="000000" w:themeColor="text1"/>
          <w:lang w:val="en-GB"/>
        </w:rPr>
        <w:t>Da</w:t>
      </w:r>
      <w:proofErr w:type="spellEnd"/>
      <w:r w:rsidR="00F015EB" w:rsidRPr="00D4405D">
        <w:rPr>
          <w:rFonts w:ascii="Arial" w:hAnsi="Arial" w:cs="Arial"/>
          <w:color w:val="000000" w:themeColor="text1"/>
          <w:lang w:val="en-GB"/>
        </w:rPr>
        <w:t xml:space="preserve"> </w:t>
      </w:r>
      <w:r w:rsidR="0004181B" w:rsidRPr="00D4405D">
        <w:rPr>
          <w:rFonts w:ascii="Arial" w:hAnsi="Arial" w:cs="Arial"/>
          <w:color w:val="000000" w:themeColor="text1"/>
          <w:lang w:val="en-GB"/>
        </w:rPr>
        <w:t>cut-off</w:t>
      </w:r>
      <w:r w:rsidR="00F015EB" w:rsidRPr="00D4405D">
        <w:rPr>
          <w:rFonts w:ascii="Arial" w:hAnsi="Arial" w:cs="Arial"/>
          <w:color w:val="000000" w:themeColor="text1"/>
          <w:lang w:val="en-GB"/>
        </w:rPr>
        <w:t xml:space="preserve"> dialysis membrane. </w:t>
      </w:r>
      <w:r w:rsidR="00810F2F" w:rsidRPr="00D4405D">
        <w:rPr>
          <w:rFonts w:ascii="Arial" w:hAnsi="Arial" w:cs="Arial"/>
          <w:color w:val="000000" w:themeColor="text1"/>
          <w:lang w:val="en-GB"/>
        </w:rPr>
        <w:t xml:space="preserve">The discarded pellet contains all lipid material not associated with the SMA-nanodiscs. </w:t>
      </w:r>
      <w:r w:rsidR="00F015EB" w:rsidRPr="00D4405D">
        <w:rPr>
          <w:rFonts w:ascii="Arial" w:hAnsi="Arial" w:cs="Arial"/>
          <w:color w:val="000000" w:themeColor="text1"/>
          <w:lang w:val="en-GB"/>
        </w:rPr>
        <w:t xml:space="preserve">The solution was </w:t>
      </w:r>
      <w:r w:rsidR="00C666C5" w:rsidRPr="00D4405D">
        <w:rPr>
          <w:rFonts w:ascii="Arial" w:hAnsi="Arial" w:cs="Arial"/>
          <w:color w:val="000000" w:themeColor="text1"/>
          <w:lang w:val="en-GB"/>
        </w:rPr>
        <w:t>dialysed</w:t>
      </w:r>
      <w:r w:rsidR="00F015EB" w:rsidRPr="00D4405D">
        <w:rPr>
          <w:rFonts w:ascii="Arial" w:hAnsi="Arial" w:cs="Arial"/>
          <w:color w:val="000000" w:themeColor="text1"/>
          <w:lang w:val="en-GB"/>
        </w:rPr>
        <w:t xml:space="preserve"> </w:t>
      </w:r>
      <w:r w:rsidR="002C5A3E" w:rsidRPr="00D4405D">
        <w:rPr>
          <w:rFonts w:ascii="Arial" w:hAnsi="Arial" w:cs="Arial"/>
          <w:color w:val="000000" w:themeColor="text1"/>
          <w:lang w:val="en-GB"/>
        </w:rPr>
        <w:t>against</w:t>
      </w:r>
      <w:r w:rsidR="00F015EB" w:rsidRPr="00D4405D">
        <w:rPr>
          <w:rFonts w:ascii="Arial" w:hAnsi="Arial" w:cs="Arial"/>
          <w:color w:val="000000" w:themeColor="text1"/>
          <w:lang w:val="en-GB"/>
        </w:rPr>
        <w:t xml:space="preserve"> buffer B overnight</w:t>
      </w:r>
      <w:r w:rsidR="00C666C5" w:rsidRPr="00D4405D">
        <w:rPr>
          <w:rFonts w:ascii="Arial" w:hAnsi="Arial" w:cs="Arial"/>
          <w:color w:val="000000" w:themeColor="text1"/>
          <w:lang w:val="en-GB"/>
        </w:rPr>
        <w:t xml:space="preserve"> at room temperature</w:t>
      </w:r>
      <w:r w:rsidR="00F015EB" w:rsidRPr="00D4405D">
        <w:rPr>
          <w:rFonts w:ascii="Arial" w:hAnsi="Arial" w:cs="Arial"/>
          <w:color w:val="000000" w:themeColor="text1"/>
          <w:lang w:val="en-GB"/>
        </w:rPr>
        <w:t xml:space="preserve"> to remove free SMAs. The </w:t>
      </w:r>
      <w:r w:rsidR="00C666C5" w:rsidRPr="00D4405D">
        <w:rPr>
          <w:rFonts w:ascii="Arial" w:hAnsi="Arial" w:cs="Arial"/>
          <w:color w:val="000000" w:themeColor="text1"/>
          <w:lang w:val="en-GB"/>
        </w:rPr>
        <w:t>sample</w:t>
      </w:r>
      <w:r w:rsidR="00F015EB" w:rsidRPr="00D4405D">
        <w:rPr>
          <w:rFonts w:ascii="Arial" w:hAnsi="Arial" w:cs="Arial"/>
          <w:color w:val="000000" w:themeColor="text1"/>
          <w:lang w:val="en-GB"/>
        </w:rPr>
        <w:t xml:space="preserve"> was purified by </w:t>
      </w:r>
      <w:r w:rsidR="004562D8" w:rsidRPr="00D4405D">
        <w:rPr>
          <w:rFonts w:ascii="Arial" w:hAnsi="Arial" w:cs="Arial"/>
          <w:color w:val="000000" w:themeColor="text1"/>
          <w:lang w:val="en-GB"/>
        </w:rPr>
        <w:t>s</w:t>
      </w:r>
      <w:r w:rsidR="00F015EB" w:rsidRPr="00D4405D">
        <w:rPr>
          <w:rFonts w:ascii="Arial" w:hAnsi="Arial" w:cs="Arial"/>
          <w:color w:val="000000" w:themeColor="text1"/>
          <w:lang w:val="en-GB"/>
        </w:rPr>
        <w:t xml:space="preserve">ize </w:t>
      </w:r>
      <w:r w:rsidR="004562D8" w:rsidRPr="00D4405D">
        <w:rPr>
          <w:rFonts w:ascii="Arial" w:hAnsi="Arial" w:cs="Arial"/>
          <w:color w:val="000000" w:themeColor="text1"/>
          <w:lang w:val="en-GB"/>
        </w:rPr>
        <w:t>e</w:t>
      </w:r>
      <w:r w:rsidR="00F015EB" w:rsidRPr="00D4405D">
        <w:rPr>
          <w:rFonts w:ascii="Arial" w:hAnsi="Arial" w:cs="Arial"/>
          <w:color w:val="000000" w:themeColor="text1"/>
          <w:lang w:val="en-GB"/>
        </w:rPr>
        <w:t xml:space="preserve">xclusion </w:t>
      </w:r>
      <w:r w:rsidR="004562D8" w:rsidRPr="00D4405D">
        <w:rPr>
          <w:rFonts w:ascii="Arial" w:hAnsi="Arial" w:cs="Arial"/>
          <w:color w:val="000000" w:themeColor="text1"/>
          <w:lang w:val="en-GB"/>
        </w:rPr>
        <w:t>c</w:t>
      </w:r>
      <w:r w:rsidR="00F015EB" w:rsidRPr="00D4405D">
        <w:rPr>
          <w:rFonts w:ascii="Arial" w:hAnsi="Arial" w:cs="Arial"/>
          <w:color w:val="000000" w:themeColor="text1"/>
          <w:lang w:val="en-GB"/>
        </w:rPr>
        <w:t>hromatography</w:t>
      </w:r>
      <w:r w:rsidR="00250A5B" w:rsidRPr="00D4405D">
        <w:rPr>
          <w:rFonts w:ascii="Arial" w:hAnsi="Arial" w:cs="Arial"/>
          <w:color w:val="000000" w:themeColor="text1"/>
          <w:lang w:val="en-GB"/>
        </w:rPr>
        <w:t xml:space="preserve"> using a Superdex200 column</w:t>
      </w:r>
      <w:r w:rsidR="002C5A3E" w:rsidRPr="00D4405D">
        <w:rPr>
          <w:rFonts w:ascii="Arial" w:hAnsi="Arial" w:cs="Arial"/>
          <w:color w:val="000000" w:themeColor="text1"/>
          <w:lang w:val="en-GB"/>
        </w:rPr>
        <w:t xml:space="preserve"> (GE)</w:t>
      </w:r>
      <w:r w:rsidR="00F015EB" w:rsidRPr="00D4405D">
        <w:rPr>
          <w:rFonts w:ascii="Arial" w:hAnsi="Arial" w:cs="Arial"/>
          <w:color w:val="000000" w:themeColor="text1"/>
          <w:lang w:val="en-GB"/>
        </w:rPr>
        <w:t xml:space="preserve">. </w:t>
      </w:r>
      <w:r w:rsidR="00CE3ED7" w:rsidRPr="00D4405D">
        <w:rPr>
          <w:rFonts w:ascii="Arial" w:hAnsi="Arial" w:cs="Arial"/>
          <w:color w:val="000000" w:themeColor="text1"/>
          <w:lang w:val="en-GB"/>
        </w:rPr>
        <w:t xml:space="preserve">Negative staining TEM was used to confirm the presence of SMA nanodics (Figure S17-S18). </w:t>
      </w:r>
      <w:r w:rsidR="00F015EB" w:rsidRPr="00D4405D">
        <w:rPr>
          <w:rFonts w:ascii="Arial" w:hAnsi="Arial" w:cs="Arial"/>
          <w:color w:val="000000" w:themeColor="text1"/>
          <w:lang w:val="en-GB"/>
        </w:rPr>
        <w:t xml:space="preserve">Finally, </w:t>
      </w:r>
      <w:r w:rsidR="00C666C5" w:rsidRPr="00D4405D">
        <w:rPr>
          <w:rFonts w:ascii="Arial" w:hAnsi="Arial" w:cs="Arial"/>
          <w:color w:val="000000" w:themeColor="text1"/>
          <w:lang w:val="en-GB"/>
        </w:rPr>
        <w:t>the lipids contained in the SMA-nanodiscs were extracted using the</w:t>
      </w:r>
      <w:r w:rsidR="00F015EB" w:rsidRPr="00D4405D">
        <w:rPr>
          <w:rFonts w:ascii="Arial" w:hAnsi="Arial" w:cs="Arial"/>
          <w:color w:val="000000" w:themeColor="text1"/>
          <w:lang w:val="en-GB"/>
        </w:rPr>
        <w:t xml:space="preserve"> </w:t>
      </w:r>
      <w:r w:rsidR="00C666C5" w:rsidRPr="00D4405D">
        <w:rPr>
          <w:rFonts w:ascii="Arial" w:hAnsi="Arial" w:cs="Arial"/>
          <w:color w:val="000000" w:themeColor="text1"/>
          <w:lang w:val="en-GB"/>
        </w:rPr>
        <w:t xml:space="preserve">same </w:t>
      </w:r>
      <w:proofErr w:type="spellStart"/>
      <w:r w:rsidR="00F015EB" w:rsidRPr="00D4405D">
        <w:rPr>
          <w:rFonts w:ascii="Arial" w:hAnsi="Arial" w:cs="Arial"/>
          <w:color w:val="000000" w:themeColor="text1"/>
          <w:lang w:val="en-GB"/>
        </w:rPr>
        <w:t>Folch</w:t>
      </w:r>
      <w:proofErr w:type="spellEnd"/>
      <w:r w:rsidR="00F015EB" w:rsidRPr="00D4405D">
        <w:rPr>
          <w:rFonts w:ascii="Arial" w:hAnsi="Arial" w:cs="Arial"/>
          <w:color w:val="000000" w:themeColor="text1"/>
          <w:lang w:val="en-GB"/>
        </w:rPr>
        <w:t xml:space="preserve"> extraction </w:t>
      </w:r>
      <w:r w:rsidR="00C666C5" w:rsidRPr="00D4405D">
        <w:rPr>
          <w:rFonts w:ascii="Arial" w:hAnsi="Arial" w:cs="Arial"/>
          <w:color w:val="000000" w:themeColor="text1"/>
          <w:lang w:val="en-GB"/>
        </w:rPr>
        <w:t>method</w:t>
      </w:r>
      <w:r w:rsidR="004562D8" w:rsidRPr="00D4405D">
        <w:rPr>
          <w:rFonts w:ascii="Arial" w:hAnsi="Arial" w:cs="Arial"/>
          <w:color w:val="000000" w:themeColor="text1"/>
          <w:lang w:val="en-GB"/>
        </w:rPr>
        <w:t>, as described above,</w:t>
      </w:r>
      <w:r w:rsidR="00F015EB" w:rsidRPr="00D4405D">
        <w:rPr>
          <w:rFonts w:ascii="Arial" w:hAnsi="Arial" w:cs="Arial"/>
          <w:color w:val="000000" w:themeColor="text1"/>
          <w:lang w:val="en-GB"/>
        </w:rPr>
        <w:t xml:space="preserve"> </w:t>
      </w:r>
      <w:r w:rsidR="00C666C5" w:rsidRPr="00D4405D">
        <w:rPr>
          <w:rFonts w:ascii="Arial" w:hAnsi="Arial" w:cs="Arial"/>
          <w:color w:val="000000" w:themeColor="text1"/>
          <w:lang w:val="en-GB"/>
        </w:rPr>
        <w:t>and</w:t>
      </w:r>
      <w:r w:rsidR="00F015EB" w:rsidRPr="00D4405D">
        <w:rPr>
          <w:rFonts w:ascii="Arial" w:hAnsi="Arial" w:cs="Arial"/>
          <w:color w:val="000000" w:themeColor="text1"/>
          <w:lang w:val="en-GB"/>
        </w:rPr>
        <w:t xml:space="preserve"> dissolved in </w:t>
      </w:r>
      <w:r w:rsidR="00386F7B" w:rsidRPr="00D4405D">
        <w:rPr>
          <w:rFonts w:ascii="Arial" w:hAnsi="Arial" w:cs="Arial"/>
          <w:color w:val="000000" w:themeColor="text1"/>
          <w:lang w:val="en-GB"/>
        </w:rPr>
        <w:t xml:space="preserve">600 </w:t>
      </w:r>
      <w:r w:rsidR="0004181B" w:rsidRPr="00D4405D">
        <w:rPr>
          <w:rFonts w:ascii="Arial" w:hAnsi="Arial" w:cs="Arial"/>
          <w:color w:val="000000" w:themeColor="text1"/>
          <w:lang w:val="en-GB"/>
        </w:rPr>
        <w:sym w:font="Symbol" w:char="F06D"/>
      </w:r>
      <w:r w:rsidR="00F015EB" w:rsidRPr="00D4405D">
        <w:rPr>
          <w:rFonts w:ascii="Arial" w:hAnsi="Arial" w:cs="Arial"/>
          <w:color w:val="000000" w:themeColor="text1"/>
          <w:lang w:val="en-GB"/>
        </w:rPr>
        <w:t xml:space="preserve">L of </w:t>
      </w:r>
      <w:r w:rsidR="00D874D8" w:rsidRPr="00D4405D">
        <w:rPr>
          <w:rFonts w:ascii="Arial" w:hAnsi="Arial" w:cs="Arial"/>
          <w:color w:val="000000" w:themeColor="text1"/>
          <w:lang w:val="en-GB"/>
        </w:rPr>
        <w:t>solvent mixture</w:t>
      </w:r>
      <w:r w:rsidR="00F015EB" w:rsidRPr="00D4405D">
        <w:rPr>
          <w:rFonts w:ascii="Arial" w:hAnsi="Arial" w:cs="Arial"/>
          <w:color w:val="000000" w:themeColor="text1"/>
          <w:lang w:val="en-GB"/>
        </w:rPr>
        <w:t xml:space="preserve"> A with 0.315</w:t>
      </w:r>
      <w:r w:rsidR="0004181B" w:rsidRPr="00D4405D">
        <w:rPr>
          <w:rFonts w:ascii="Arial" w:hAnsi="Arial" w:cs="Arial"/>
          <w:color w:val="000000" w:themeColor="text1"/>
          <w:lang w:val="en-GB"/>
        </w:rPr>
        <w:t xml:space="preserve"> </w:t>
      </w:r>
      <w:r w:rsidR="00F015EB" w:rsidRPr="00D4405D">
        <w:rPr>
          <w:rFonts w:ascii="Arial" w:hAnsi="Arial" w:cs="Arial"/>
          <w:color w:val="000000" w:themeColor="text1"/>
          <w:lang w:val="en-GB"/>
        </w:rPr>
        <w:t>mM TMP</w:t>
      </w:r>
      <w:r w:rsidR="001C4DCC" w:rsidRPr="00D4405D">
        <w:rPr>
          <w:rFonts w:ascii="Arial" w:hAnsi="Arial" w:cs="Arial"/>
          <w:color w:val="000000" w:themeColor="text1"/>
          <w:lang w:val="en-GB"/>
        </w:rPr>
        <w:t xml:space="preserve"> and </w:t>
      </w:r>
      <w:r w:rsidR="00062B82" w:rsidRPr="00D4405D">
        <w:rPr>
          <w:rFonts w:ascii="Arial" w:hAnsi="Arial" w:cs="Arial"/>
          <w:color w:val="000000" w:themeColor="text1"/>
          <w:lang w:val="en-GB"/>
        </w:rPr>
        <w:t>0.05</w:t>
      </w:r>
      <w:r w:rsidR="0004181B" w:rsidRPr="00D4405D">
        <w:rPr>
          <w:rFonts w:ascii="Arial" w:hAnsi="Arial" w:cs="Arial"/>
          <w:color w:val="000000" w:themeColor="text1"/>
          <w:lang w:val="en-GB"/>
        </w:rPr>
        <w:t xml:space="preserve"> </w:t>
      </w:r>
      <w:r w:rsidR="00062B82" w:rsidRPr="00D4405D">
        <w:rPr>
          <w:rFonts w:ascii="Arial" w:hAnsi="Arial" w:cs="Arial"/>
          <w:color w:val="000000" w:themeColor="text1"/>
          <w:lang w:val="en-GB"/>
        </w:rPr>
        <w:t>%</w:t>
      </w:r>
      <w:r w:rsidR="001C4DCC" w:rsidRPr="00D4405D">
        <w:rPr>
          <w:rFonts w:ascii="Arial" w:hAnsi="Arial" w:cs="Arial"/>
          <w:color w:val="000000" w:themeColor="text1"/>
          <w:lang w:val="en-GB"/>
        </w:rPr>
        <w:t xml:space="preserve"> TMS</w:t>
      </w:r>
      <w:r w:rsidR="00F015EB" w:rsidRPr="00D4405D">
        <w:rPr>
          <w:rFonts w:ascii="Arial" w:hAnsi="Arial" w:cs="Arial"/>
          <w:color w:val="000000" w:themeColor="text1"/>
          <w:lang w:val="en-GB"/>
        </w:rPr>
        <w:t xml:space="preserve">. </w:t>
      </w:r>
    </w:p>
    <w:p w14:paraId="535F1D2E" w14:textId="6DF73D8B" w:rsidR="00A82AD1" w:rsidRPr="00D4405D" w:rsidRDefault="00A82AD1" w:rsidP="00A82AD1">
      <w:pPr>
        <w:jc w:val="both"/>
        <w:rPr>
          <w:rFonts w:ascii="Arial" w:hAnsi="Arial" w:cs="Arial"/>
          <w:color w:val="000000" w:themeColor="text1"/>
          <w:lang w:val="en-GB"/>
        </w:rPr>
      </w:pPr>
      <w:r w:rsidRPr="00D4405D">
        <w:rPr>
          <w:rFonts w:ascii="Arial" w:hAnsi="Arial" w:cs="Arial"/>
          <w:b/>
          <w:color w:val="000000" w:themeColor="text1"/>
          <w:lang w:val="en-GB"/>
        </w:rPr>
        <w:t>SSA Annular lipid isolation</w:t>
      </w:r>
      <w:r w:rsidRPr="00D4405D">
        <w:rPr>
          <w:rFonts w:ascii="Arial" w:hAnsi="Arial" w:cs="Arial"/>
          <w:color w:val="000000" w:themeColor="text1"/>
          <w:lang w:val="en-GB"/>
        </w:rPr>
        <w:t xml:space="preserve">.  5 mg of </w:t>
      </w:r>
      <w:r w:rsidRPr="00D4405D">
        <w:rPr>
          <w:rFonts w:ascii="Arial" w:hAnsi="Arial" w:cs="Arial"/>
          <w:i/>
          <w:iCs/>
          <w:color w:val="000000" w:themeColor="text1"/>
          <w:lang w:val="en-GB"/>
        </w:rPr>
        <w:t xml:space="preserve">E. Coli </w:t>
      </w:r>
      <w:r w:rsidRPr="00D4405D">
        <w:rPr>
          <w:rFonts w:ascii="Arial" w:hAnsi="Arial" w:cs="Arial"/>
          <w:color w:val="000000" w:themeColor="text1"/>
          <w:lang w:val="en-GB"/>
        </w:rPr>
        <w:t xml:space="preserve">lipid extract/DMPC at a 2:3 ratio </w:t>
      </w:r>
      <w:r w:rsidR="00D4405D">
        <w:rPr>
          <w:rFonts w:ascii="Arial" w:hAnsi="Arial" w:cs="Arial"/>
          <w:color w:val="000000" w:themeColor="text1"/>
          <w:lang w:val="en-GB"/>
        </w:rPr>
        <w:t>was</w:t>
      </w:r>
      <w:r w:rsidRPr="00D4405D">
        <w:rPr>
          <w:rFonts w:ascii="Arial" w:hAnsi="Arial" w:cs="Arial"/>
          <w:color w:val="000000" w:themeColor="text1"/>
          <w:lang w:val="en-GB"/>
        </w:rPr>
        <w:t xml:space="preserve"> dissolved in buffer B and approximately 0.25 mg of SSA </w:t>
      </w:r>
      <w:r w:rsidR="00E85F9B" w:rsidRPr="00D4405D">
        <w:rPr>
          <w:rFonts w:ascii="Arial" w:hAnsi="Arial" w:cs="Arial"/>
          <w:color w:val="000000" w:themeColor="text1"/>
          <w:lang w:val="en-GB"/>
        </w:rPr>
        <w:t xml:space="preserve">Compound 1 </w:t>
      </w:r>
      <w:r w:rsidRPr="00D4405D">
        <w:rPr>
          <w:rFonts w:ascii="Arial" w:hAnsi="Arial" w:cs="Arial"/>
          <w:color w:val="000000" w:themeColor="text1"/>
          <w:lang w:val="en-GB"/>
        </w:rPr>
        <w:t>was added</w:t>
      </w:r>
      <w:r w:rsidR="007A4C3F">
        <w:rPr>
          <w:rFonts w:ascii="Arial" w:hAnsi="Arial" w:cs="Arial"/>
          <w:color w:val="000000" w:themeColor="text1"/>
          <w:lang w:val="en-GB"/>
        </w:rPr>
        <w:t xml:space="preserve"> (at a molar ratio of 7:1 Total </w:t>
      </w:r>
      <w:proofErr w:type="spellStart"/>
      <w:proofErr w:type="gramStart"/>
      <w:r w:rsidR="007A4C3F">
        <w:rPr>
          <w:rFonts w:ascii="Arial" w:hAnsi="Arial" w:cs="Arial"/>
          <w:color w:val="000000" w:themeColor="text1"/>
          <w:lang w:val="en-GB"/>
        </w:rPr>
        <w:t>Lipid:Compound</w:t>
      </w:r>
      <w:proofErr w:type="spellEnd"/>
      <w:proofErr w:type="gramEnd"/>
      <w:r w:rsidR="007A4C3F">
        <w:rPr>
          <w:rFonts w:ascii="Arial" w:hAnsi="Arial" w:cs="Arial"/>
          <w:color w:val="000000" w:themeColor="text1"/>
          <w:lang w:val="en-GB"/>
        </w:rPr>
        <w:t xml:space="preserve"> 1)</w:t>
      </w:r>
      <w:r w:rsidRPr="00D4405D">
        <w:rPr>
          <w:rFonts w:ascii="Arial" w:hAnsi="Arial" w:cs="Arial"/>
          <w:color w:val="000000" w:themeColor="text1"/>
          <w:lang w:val="en-GB"/>
        </w:rPr>
        <w:t>. The solution was gently shaken for 1 h at 37C. Then, 0.25 % (w/v) of SMAs were added. The solution was gently shaken at 37C overnight and was then ultracentrifuged again (206,000 g for 30 mins)</w:t>
      </w:r>
      <w:r w:rsidR="00810F2F" w:rsidRPr="00D4405D">
        <w:rPr>
          <w:rFonts w:ascii="Arial" w:hAnsi="Arial" w:cs="Arial"/>
          <w:color w:val="000000" w:themeColor="text1"/>
          <w:lang w:val="en-GB"/>
        </w:rPr>
        <w:t>. The discarded pellet contains all lipid material not associated with the SMA-nanodiscs.</w:t>
      </w:r>
      <w:r w:rsidRPr="00D4405D">
        <w:rPr>
          <w:rFonts w:ascii="Arial" w:hAnsi="Arial" w:cs="Arial"/>
          <w:color w:val="000000" w:themeColor="text1"/>
          <w:lang w:val="en-GB"/>
        </w:rPr>
        <w:t xml:space="preserve"> The supernatant was purified by size exclusion chromatography using a Superdex200 column (GE). Finally, the lipids contained in the SMA-nanodiscs were extracted using the same </w:t>
      </w:r>
      <w:proofErr w:type="spellStart"/>
      <w:r w:rsidRPr="00D4405D">
        <w:rPr>
          <w:rFonts w:ascii="Arial" w:hAnsi="Arial" w:cs="Arial"/>
          <w:color w:val="000000" w:themeColor="text1"/>
          <w:lang w:val="en-GB"/>
        </w:rPr>
        <w:t>Folch</w:t>
      </w:r>
      <w:proofErr w:type="spellEnd"/>
      <w:r w:rsidRPr="00D4405D">
        <w:rPr>
          <w:rFonts w:ascii="Arial" w:hAnsi="Arial" w:cs="Arial"/>
          <w:color w:val="000000" w:themeColor="text1"/>
          <w:lang w:val="en-GB"/>
        </w:rPr>
        <w:t xml:space="preserve"> extraction method, as described above, and dissolved in 600 </w:t>
      </w:r>
      <w:r w:rsidRPr="00D4405D">
        <w:rPr>
          <w:rFonts w:ascii="Arial" w:hAnsi="Arial" w:cs="Arial"/>
          <w:color w:val="000000" w:themeColor="text1"/>
          <w:lang w:val="en-GB"/>
        </w:rPr>
        <w:sym w:font="Symbol" w:char="F06D"/>
      </w:r>
      <w:r w:rsidRPr="00D4405D">
        <w:rPr>
          <w:rFonts w:ascii="Arial" w:hAnsi="Arial" w:cs="Arial"/>
          <w:color w:val="000000" w:themeColor="text1"/>
          <w:lang w:val="en-GB"/>
        </w:rPr>
        <w:t xml:space="preserve">L of solvent mixture A with 0.315 mM TMP and 0.05 % TMS. </w:t>
      </w:r>
    </w:p>
    <w:p w14:paraId="039D366B" w14:textId="77777777" w:rsidR="00A82AD1" w:rsidRPr="00D4405D" w:rsidRDefault="00A82AD1" w:rsidP="00F015EB">
      <w:pPr>
        <w:jc w:val="both"/>
        <w:rPr>
          <w:rFonts w:ascii="Arial" w:hAnsi="Arial" w:cs="Arial"/>
          <w:color w:val="000000" w:themeColor="text1"/>
          <w:lang w:val="en-GB"/>
        </w:rPr>
      </w:pPr>
    </w:p>
    <w:p w14:paraId="63D322F4" w14:textId="77777777" w:rsidR="00F015EB" w:rsidRPr="00D4405D" w:rsidRDefault="00F015EB" w:rsidP="00F015EB">
      <w:pPr>
        <w:jc w:val="both"/>
        <w:rPr>
          <w:rFonts w:ascii="Arial" w:hAnsi="Arial" w:cs="Arial"/>
          <w:color w:val="000000" w:themeColor="text1"/>
          <w:lang w:val="en-GB"/>
        </w:rPr>
      </w:pPr>
    </w:p>
    <w:p w14:paraId="5C519460" w14:textId="77777777" w:rsidR="00932BCE" w:rsidRPr="00D4405D" w:rsidRDefault="00932BCE">
      <w:pPr>
        <w:rPr>
          <w:rFonts w:ascii="Arial" w:hAnsi="Arial" w:cs="Arial"/>
          <w:b/>
          <w:color w:val="000000" w:themeColor="text1"/>
          <w:lang w:val="en-GB"/>
        </w:rPr>
      </w:pPr>
      <w:r w:rsidRPr="00D4405D">
        <w:rPr>
          <w:rFonts w:ascii="Arial" w:hAnsi="Arial" w:cs="Arial"/>
          <w:b/>
          <w:color w:val="000000" w:themeColor="text1"/>
          <w:lang w:val="en-GB"/>
        </w:rPr>
        <w:br w:type="page"/>
      </w:r>
    </w:p>
    <w:p w14:paraId="224EB242" w14:textId="33B35C35" w:rsidR="00932BCE" w:rsidRPr="00D4405D" w:rsidRDefault="00932BCE" w:rsidP="00932BCE">
      <w:pPr>
        <w:pStyle w:val="Heading1"/>
        <w:rPr>
          <w:rFonts w:ascii="Arial" w:hAnsi="Arial" w:cs="Arial"/>
          <w:b/>
          <w:color w:val="000000" w:themeColor="text1"/>
        </w:rPr>
      </w:pPr>
      <w:bookmarkStart w:id="5" w:name="_Toc47623982"/>
      <w:r w:rsidRPr="00D4405D">
        <w:rPr>
          <w:rFonts w:ascii="Arial" w:hAnsi="Arial" w:cs="Arial"/>
          <w:b/>
          <w:color w:val="000000" w:themeColor="text1"/>
        </w:rPr>
        <w:lastRenderedPageBreak/>
        <w:t>NMR Methodology</w:t>
      </w:r>
      <w:bookmarkEnd w:id="5"/>
    </w:p>
    <w:p w14:paraId="02E532D3" w14:textId="77777777" w:rsidR="00661B8A" w:rsidRPr="00D4405D" w:rsidRDefault="00661B8A" w:rsidP="00386F7B">
      <w:pPr>
        <w:rPr>
          <w:color w:val="000000" w:themeColor="text1"/>
          <w:lang w:val="en-GB"/>
        </w:rPr>
      </w:pPr>
    </w:p>
    <w:p w14:paraId="7FBC82F7" w14:textId="7E8F8664" w:rsidR="00AC27BA" w:rsidRPr="00D4405D" w:rsidRDefault="00F015EB" w:rsidP="00AC27BA">
      <w:pPr>
        <w:jc w:val="both"/>
        <w:rPr>
          <w:rFonts w:ascii="Arial" w:hAnsi="Arial" w:cs="Arial"/>
          <w:color w:val="000000" w:themeColor="text1"/>
          <w:lang w:val="en-GB"/>
        </w:rPr>
      </w:pPr>
      <w:r w:rsidRPr="00D4405D">
        <w:rPr>
          <w:rFonts w:ascii="Arial" w:hAnsi="Arial" w:cs="Arial"/>
          <w:b/>
          <w:color w:val="000000" w:themeColor="text1"/>
          <w:lang w:val="en-GB"/>
        </w:rPr>
        <w:t>NMR Experiments</w:t>
      </w:r>
      <w:r w:rsidR="00A60EA1" w:rsidRPr="00D4405D">
        <w:rPr>
          <w:rFonts w:ascii="Arial" w:hAnsi="Arial" w:cs="Arial"/>
          <w:b/>
          <w:color w:val="000000" w:themeColor="text1"/>
          <w:lang w:val="en-GB"/>
        </w:rPr>
        <w:t>.</w:t>
      </w:r>
      <w:r w:rsidRPr="00D4405D">
        <w:rPr>
          <w:rFonts w:ascii="Arial" w:hAnsi="Arial" w:cs="Arial"/>
          <w:b/>
          <w:color w:val="000000" w:themeColor="text1"/>
          <w:lang w:val="en-GB"/>
        </w:rPr>
        <w:t xml:space="preserve"> </w:t>
      </w:r>
      <w:r w:rsidR="00AC27BA" w:rsidRPr="00D4405D">
        <w:rPr>
          <w:rFonts w:ascii="Arial" w:hAnsi="Arial" w:cs="Arial"/>
          <w:color w:val="000000" w:themeColor="text1"/>
          <w:vertAlign w:val="superscript"/>
          <w:lang w:val="en-GB"/>
        </w:rPr>
        <w:t>1</w:t>
      </w:r>
      <w:r w:rsidR="00AC27BA" w:rsidRPr="00D4405D">
        <w:rPr>
          <w:rFonts w:ascii="Arial" w:hAnsi="Arial" w:cs="Arial"/>
          <w:color w:val="000000" w:themeColor="text1"/>
          <w:lang w:val="en-GB"/>
        </w:rPr>
        <w:t>H-</w:t>
      </w:r>
      <w:r w:rsidR="00AC27BA" w:rsidRPr="00D4405D">
        <w:rPr>
          <w:rFonts w:ascii="Arial" w:hAnsi="Arial" w:cs="Arial"/>
          <w:color w:val="000000" w:themeColor="text1"/>
          <w:vertAlign w:val="superscript"/>
          <w:lang w:val="en-GB"/>
        </w:rPr>
        <w:t>31</w:t>
      </w:r>
      <w:r w:rsidR="00AC27BA" w:rsidRPr="00D4405D">
        <w:rPr>
          <w:rFonts w:ascii="Arial" w:hAnsi="Arial" w:cs="Arial"/>
          <w:color w:val="000000" w:themeColor="text1"/>
          <w:lang w:val="en-GB"/>
        </w:rPr>
        <w:t xml:space="preserve">P HSQC spectra were acquired on a Bruker </w:t>
      </w:r>
      <w:proofErr w:type="spellStart"/>
      <w:r w:rsidR="00AC27BA" w:rsidRPr="00D4405D">
        <w:rPr>
          <w:rFonts w:ascii="Arial" w:hAnsi="Arial" w:cs="Arial"/>
          <w:color w:val="000000" w:themeColor="text1"/>
          <w:lang w:val="en-GB"/>
        </w:rPr>
        <w:t>Avance</w:t>
      </w:r>
      <w:proofErr w:type="spellEnd"/>
      <w:r w:rsidR="00AC27BA" w:rsidRPr="00D4405D">
        <w:rPr>
          <w:rFonts w:ascii="Arial" w:hAnsi="Arial" w:cs="Arial"/>
          <w:color w:val="000000" w:themeColor="text1"/>
          <w:lang w:val="en-GB"/>
        </w:rPr>
        <w:t xml:space="preserve"> III </w:t>
      </w:r>
      <w:r w:rsidR="009316D1" w:rsidRPr="00D4405D">
        <w:rPr>
          <w:rFonts w:ascii="Arial" w:hAnsi="Arial" w:cs="Arial"/>
          <w:color w:val="000000" w:themeColor="text1"/>
          <w:lang w:val="en-GB"/>
        </w:rPr>
        <w:t xml:space="preserve">spectrometer </w:t>
      </w:r>
      <w:r w:rsidR="00AC27BA" w:rsidRPr="00D4405D">
        <w:rPr>
          <w:rFonts w:ascii="Arial" w:hAnsi="Arial" w:cs="Arial"/>
          <w:color w:val="000000" w:themeColor="text1"/>
          <w:lang w:val="en-GB"/>
        </w:rPr>
        <w:t>at</w:t>
      </w:r>
      <w:r w:rsidR="00250A5B" w:rsidRPr="00D4405D">
        <w:rPr>
          <w:rFonts w:ascii="Arial" w:hAnsi="Arial" w:cs="Arial"/>
          <w:color w:val="000000" w:themeColor="text1"/>
          <w:lang w:val="en-GB"/>
        </w:rPr>
        <w:t xml:space="preserve"> a</w:t>
      </w:r>
      <w:r w:rsidR="00AC27BA" w:rsidRPr="00D4405D">
        <w:rPr>
          <w:rFonts w:ascii="Arial" w:hAnsi="Arial" w:cs="Arial"/>
          <w:color w:val="000000" w:themeColor="text1"/>
          <w:lang w:val="en-GB"/>
        </w:rPr>
        <w:t xml:space="preserve"> proton frequency of 600MHz using a QCIP cryoprobe with a standard </w:t>
      </w:r>
      <w:r w:rsidR="00AC27BA" w:rsidRPr="00D4405D">
        <w:rPr>
          <w:rFonts w:ascii="Arial" w:hAnsi="Arial" w:cs="Arial"/>
          <w:color w:val="000000" w:themeColor="text1"/>
          <w:vertAlign w:val="superscript"/>
          <w:lang w:val="en-GB"/>
        </w:rPr>
        <w:t>31</w:t>
      </w:r>
      <w:r w:rsidR="00AC27BA" w:rsidRPr="00D4405D">
        <w:rPr>
          <w:rFonts w:ascii="Arial" w:hAnsi="Arial" w:cs="Arial"/>
          <w:color w:val="000000" w:themeColor="text1"/>
          <w:lang w:val="en-GB"/>
        </w:rPr>
        <w:t>P pre-amplifier without enhanced sensitivity from cryogenic cooling. Spectra were acquired using the pulse sequence na_hsqcetf3gpxy.</w:t>
      </w:r>
      <w:r w:rsidR="009C3D7C" w:rsidRPr="00D4405D">
        <w:rPr>
          <w:rFonts w:ascii="Arial" w:hAnsi="Arial" w:cs="Arial"/>
          <w:color w:val="000000" w:themeColor="text1"/>
          <w:lang w:val="en-GB"/>
        </w:rPr>
        <w:fldChar w:fldCharType="begin" w:fldLock="1"/>
      </w:r>
      <w:r w:rsidR="00386F7B" w:rsidRPr="00D4405D">
        <w:rPr>
          <w:rFonts w:ascii="Arial" w:hAnsi="Arial" w:cs="Arial"/>
          <w:color w:val="000000" w:themeColor="text1"/>
          <w:lang w:val="en-GB"/>
        </w:rPr>
        <w:instrText>ADDIN CSL_CITATION {"citationItems":[{"id":"ITEM-1","itemData":{"author":[{"dropping-particle":"","family":"Luy","given":"B","non-dropping-particle":"","parse-names":false,"suffix":""},{"dropping-particle":"","family":"Marino","given":"J P","non-dropping-particle":"","parse-names":false,"suffix":""}],"container-title":"Journal of the American Chemical Society","id":"ITEM-1","issue":"45","issued":{"date-parts":[["2001","11","14"]]},"page":"11306-11307","publisher-place":"Center for Advanced Research in Biotechnology, University of Maryland Biotechnology Institute and the National Institute for Standards and Technology, 9600 Gudelsky Drive, Rockville, Maryland 20850, USA.","title":"(1)H-(31)P CPMG-correlated experiments for the assignment of nucleic acids.","type":"article-journal","volume":"123"},"uris":["http://www.mendeley.com/documents/?uuid=ea1a6fd5-238a-4d81-86f6-fd79fdc4bbee"]}],"mendeley":{"formattedCitation":"&lt;sup&gt;4&lt;/sup&gt;","plainTextFormattedCitation":"4","previouslyFormattedCitation":"&lt;sup&gt;4&lt;/sup&gt;"},"properties":{"noteIndex":0},"schema":"https://github.com/citation-style-language/schema/raw/master/csl-citation.json"}</w:instrText>
      </w:r>
      <w:r w:rsidR="009C3D7C" w:rsidRPr="00D4405D">
        <w:rPr>
          <w:rFonts w:ascii="Arial" w:hAnsi="Arial" w:cs="Arial"/>
          <w:color w:val="000000" w:themeColor="text1"/>
          <w:lang w:val="en-GB"/>
        </w:rPr>
        <w:fldChar w:fldCharType="separate"/>
      </w:r>
      <w:r w:rsidR="00386F7B" w:rsidRPr="00D4405D">
        <w:rPr>
          <w:rFonts w:ascii="Arial" w:hAnsi="Arial" w:cs="Arial"/>
          <w:noProof/>
          <w:color w:val="000000" w:themeColor="text1"/>
          <w:vertAlign w:val="superscript"/>
          <w:lang w:val="en-GB"/>
        </w:rPr>
        <w:t>4</w:t>
      </w:r>
      <w:r w:rsidR="009C3D7C" w:rsidRPr="00D4405D">
        <w:rPr>
          <w:rFonts w:ascii="Arial" w:hAnsi="Arial" w:cs="Arial"/>
          <w:color w:val="000000" w:themeColor="text1"/>
          <w:lang w:val="en-GB"/>
        </w:rPr>
        <w:fldChar w:fldCharType="end"/>
      </w:r>
      <w:r w:rsidR="00AC27BA" w:rsidRPr="00D4405D">
        <w:rPr>
          <w:rFonts w:ascii="Arial" w:hAnsi="Arial" w:cs="Arial"/>
          <w:color w:val="000000" w:themeColor="text1"/>
          <w:lang w:val="en-GB"/>
        </w:rPr>
        <w:t xml:space="preserve"> Time domain data of 1048 and 128 complex points were used in the direct and indirect domains respectively. The sweep widths used in the </w:t>
      </w:r>
      <w:r w:rsidR="00AC27BA" w:rsidRPr="00D4405D">
        <w:rPr>
          <w:rFonts w:ascii="Arial" w:hAnsi="Arial" w:cs="Arial"/>
          <w:color w:val="000000" w:themeColor="text1"/>
          <w:vertAlign w:val="superscript"/>
          <w:lang w:val="en-GB"/>
        </w:rPr>
        <w:t>1</w:t>
      </w:r>
      <w:r w:rsidR="00AC27BA" w:rsidRPr="00D4405D">
        <w:rPr>
          <w:rFonts w:ascii="Arial" w:hAnsi="Arial" w:cs="Arial"/>
          <w:color w:val="000000" w:themeColor="text1"/>
          <w:lang w:val="en-GB"/>
        </w:rPr>
        <w:t xml:space="preserve">H and </w:t>
      </w:r>
      <w:r w:rsidR="00AC27BA" w:rsidRPr="00D4405D">
        <w:rPr>
          <w:rFonts w:ascii="Arial" w:hAnsi="Arial" w:cs="Arial"/>
          <w:color w:val="000000" w:themeColor="text1"/>
          <w:vertAlign w:val="superscript"/>
          <w:lang w:val="en-GB"/>
        </w:rPr>
        <w:t>31</w:t>
      </w:r>
      <w:r w:rsidR="00AC27BA" w:rsidRPr="00D4405D">
        <w:rPr>
          <w:rFonts w:ascii="Arial" w:hAnsi="Arial" w:cs="Arial"/>
          <w:color w:val="000000" w:themeColor="text1"/>
          <w:lang w:val="en-GB"/>
        </w:rPr>
        <w:t>P dimensions were 14423 and 2915</w:t>
      </w:r>
      <w:r w:rsidR="0004181B" w:rsidRPr="00D4405D">
        <w:rPr>
          <w:rFonts w:ascii="Arial" w:hAnsi="Arial" w:cs="Arial"/>
          <w:color w:val="000000" w:themeColor="text1"/>
          <w:lang w:val="en-GB"/>
        </w:rPr>
        <w:t xml:space="preserve"> </w:t>
      </w:r>
      <w:r w:rsidR="00AC27BA" w:rsidRPr="00D4405D">
        <w:rPr>
          <w:rFonts w:ascii="Arial" w:hAnsi="Arial" w:cs="Arial"/>
          <w:color w:val="000000" w:themeColor="text1"/>
          <w:lang w:val="en-GB"/>
        </w:rPr>
        <w:t>Hz respectively. The inter scan delay was set to 1</w:t>
      </w:r>
      <w:r w:rsidR="0004181B" w:rsidRPr="00D4405D">
        <w:rPr>
          <w:rFonts w:ascii="Arial" w:hAnsi="Arial" w:cs="Arial"/>
          <w:color w:val="000000" w:themeColor="text1"/>
          <w:lang w:val="en-GB"/>
        </w:rPr>
        <w:t xml:space="preserve"> </w:t>
      </w:r>
      <w:r w:rsidR="00AC27BA" w:rsidRPr="00D4405D">
        <w:rPr>
          <w:rFonts w:ascii="Arial" w:hAnsi="Arial" w:cs="Arial"/>
          <w:color w:val="000000" w:themeColor="text1"/>
          <w:lang w:val="en-GB"/>
        </w:rPr>
        <w:t>s and 128 scans were acquired per increment with 4 dummy scans at the start of each experiment. Offsets of 7.470 and -1</w:t>
      </w:r>
      <w:r w:rsidR="009316D1" w:rsidRPr="00D4405D">
        <w:rPr>
          <w:rFonts w:ascii="Arial" w:hAnsi="Arial" w:cs="Arial"/>
          <w:color w:val="000000" w:themeColor="text1"/>
          <w:lang w:val="en-GB"/>
        </w:rPr>
        <w:t xml:space="preserve"> </w:t>
      </w:r>
      <w:r w:rsidR="00AC27BA" w:rsidRPr="00D4405D">
        <w:rPr>
          <w:rFonts w:ascii="Arial" w:hAnsi="Arial" w:cs="Arial"/>
          <w:color w:val="000000" w:themeColor="text1"/>
          <w:lang w:val="en-GB"/>
        </w:rPr>
        <w:t>pp</w:t>
      </w:r>
      <w:r w:rsidR="009316D1" w:rsidRPr="00D4405D">
        <w:rPr>
          <w:rFonts w:ascii="Arial" w:hAnsi="Arial" w:cs="Arial"/>
          <w:color w:val="000000" w:themeColor="text1"/>
          <w:lang w:val="en-GB"/>
        </w:rPr>
        <w:t>m</w:t>
      </w:r>
      <w:r w:rsidR="00AC27BA" w:rsidRPr="00D4405D">
        <w:rPr>
          <w:rFonts w:ascii="Arial" w:hAnsi="Arial" w:cs="Arial"/>
          <w:color w:val="000000" w:themeColor="text1"/>
          <w:lang w:val="en-GB"/>
        </w:rPr>
        <w:t xml:space="preserve"> were used for the </w:t>
      </w:r>
      <w:r w:rsidR="00AC27BA" w:rsidRPr="00D4405D">
        <w:rPr>
          <w:rFonts w:ascii="Arial" w:hAnsi="Arial" w:cs="Arial"/>
          <w:color w:val="000000" w:themeColor="text1"/>
          <w:vertAlign w:val="superscript"/>
          <w:lang w:val="en-GB"/>
        </w:rPr>
        <w:t>1</w:t>
      </w:r>
      <w:r w:rsidR="00AC27BA" w:rsidRPr="00D4405D">
        <w:rPr>
          <w:rFonts w:ascii="Arial" w:hAnsi="Arial" w:cs="Arial"/>
          <w:color w:val="000000" w:themeColor="text1"/>
          <w:lang w:val="en-GB"/>
        </w:rPr>
        <w:t xml:space="preserve">H and </w:t>
      </w:r>
      <w:r w:rsidR="00AC27BA" w:rsidRPr="00D4405D">
        <w:rPr>
          <w:rFonts w:ascii="Arial" w:hAnsi="Arial" w:cs="Arial"/>
          <w:color w:val="000000" w:themeColor="text1"/>
          <w:vertAlign w:val="superscript"/>
          <w:lang w:val="en-GB"/>
        </w:rPr>
        <w:t>31</w:t>
      </w:r>
      <w:r w:rsidR="00AC27BA" w:rsidRPr="00D4405D">
        <w:rPr>
          <w:rFonts w:ascii="Arial" w:hAnsi="Arial" w:cs="Arial"/>
          <w:color w:val="000000" w:themeColor="text1"/>
          <w:lang w:val="en-GB"/>
        </w:rPr>
        <w:t xml:space="preserve">P channels. Decoupling was achieved using a GARP4 sequence and the CPMG sequence during the </w:t>
      </w:r>
      <w:r w:rsidR="00AC27BA" w:rsidRPr="00D4405D">
        <w:rPr>
          <w:rFonts w:ascii="Arial" w:hAnsi="Arial" w:cs="Arial"/>
          <w:color w:val="000000" w:themeColor="text1"/>
          <w:vertAlign w:val="superscript"/>
          <w:lang w:val="en-GB"/>
        </w:rPr>
        <w:t>1</w:t>
      </w:r>
      <w:r w:rsidR="00AC27BA" w:rsidRPr="00D4405D">
        <w:rPr>
          <w:rFonts w:ascii="Arial" w:hAnsi="Arial" w:cs="Arial"/>
          <w:color w:val="000000" w:themeColor="text1"/>
          <w:lang w:val="en-GB"/>
        </w:rPr>
        <w:t>H-</w:t>
      </w:r>
      <w:r w:rsidR="00AC27BA" w:rsidRPr="00D4405D">
        <w:rPr>
          <w:rFonts w:ascii="Arial" w:hAnsi="Arial" w:cs="Arial"/>
          <w:color w:val="000000" w:themeColor="text1"/>
          <w:vertAlign w:val="superscript"/>
          <w:lang w:val="en-GB"/>
        </w:rPr>
        <w:t>31</w:t>
      </w:r>
      <w:r w:rsidR="00AC27BA" w:rsidRPr="00D4405D">
        <w:rPr>
          <w:rFonts w:ascii="Arial" w:hAnsi="Arial" w:cs="Arial"/>
          <w:color w:val="000000" w:themeColor="text1"/>
          <w:lang w:val="en-GB"/>
        </w:rPr>
        <w:t xml:space="preserve">P/ </w:t>
      </w:r>
      <w:r w:rsidR="00AC27BA" w:rsidRPr="00D4405D">
        <w:rPr>
          <w:rFonts w:ascii="Arial" w:hAnsi="Arial" w:cs="Arial"/>
          <w:color w:val="000000" w:themeColor="text1"/>
          <w:vertAlign w:val="superscript"/>
          <w:lang w:val="en-GB"/>
        </w:rPr>
        <w:t>31</w:t>
      </w:r>
      <w:r w:rsidR="00AC27BA" w:rsidRPr="00D4405D">
        <w:rPr>
          <w:rFonts w:ascii="Arial" w:hAnsi="Arial" w:cs="Arial"/>
          <w:color w:val="000000" w:themeColor="text1"/>
          <w:lang w:val="en-GB"/>
        </w:rPr>
        <w:t>P-</w:t>
      </w:r>
      <w:r w:rsidR="00AC27BA" w:rsidRPr="00D4405D">
        <w:rPr>
          <w:rFonts w:ascii="Arial" w:hAnsi="Arial" w:cs="Arial"/>
          <w:color w:val="000000" w:themeColor="text1"/>
          <w:vertAlign w:val="superscript"/>
          <w:lang w:val="en-GB"/>
        </w:rPr>
        <w:t>1</w:t>
      </w:r>
      <w:r w:rsidR="00AC27BA" w:rsidRPr="00D4405D">
        <w:rPr>
          <w:rFonts w:ascii="Arial" w:hAnsi="Arial" w:cs="Arial"/>
          <w:color w:val="000000" w:themeColor="text1"/>
          <w:lang w:val="en-GB"/>
        </w:rPr>
        <w:t>H transfers used 256 delays of 200</w:t>
      </w:r>
      <w:r w:rsidR="0004181B" w:rsidRPr="00D4405D">
        <w:rPr>
          <w:rFonts w:ascii="Arial" w:hAnsi="Arial" w:cs="Arial"/>
          <w:color w:val="000000" w:themeColor="text1"/>
          <w:lang w:val="en-GB"/>
        </w:rPr>
        <w:t xml:space="preserve"> </w:t>
      </w:r>
      <w:r w:rsidR="0004181B" w:rsidRPr="00D4405D">
        <w:rPr>
          <w:rFonts w:ascii="Arial" w:hAnsi="Arial" w:cs="Arial"/>
          <w:color w:val="000000" w:themeColor="text1"/>
          <w:lang w:val="en-GB"/>
        </w:rPr>
        <w:sym w:font="Symbol" w:char="F06D"/>
      </w:r>
      <w:r w:rsidR="00AC27BA" w:rsidRPr="00D4405D">
        <w:rPr>
          <w:rFonts w:ascii="Arial" w:hAnsi="Arial" w:cs="Arial"/>
          <w:color w:val="000000" w:themeColor="text1"/>
          <w:lang w:val="en-GB"/>
        </w:rPr>
        <w:t xml:space="preserve">s. 1D spectra were processed and analysed using </w:t>
      </w:r>
      <w:proofErr w:type="spellStart"/>
      <w:r w:rsidR="00AC27BA" w:rsidRPr="00D4405D">
        <w:rPr>
          <w:rFonts w:ascii="Arial" w:hAnsi="Arial" w:cs="Arial"/>
          <w:color w:val="000000" w:themeColor="text1"/>
          <w:lang w:val="en-GB"/>
        </w:rPr>
        <w:t>MestReNova</w:t>
      </w:r>
      <w:proofErr w:type="spellEnd"/>
      <w:r w:rsidR="00D2189D" w:rsidRPr="00D4405D">
        <w:rPr>
          <w:rFonts w:ascii="Arial" w:hAnsi="Arial" w:cs="Arial"/>
          <w:color w:val="000000" w:themeColor="text1"/>
          <w:lang w:val="en-GB"/>
        </w:rPr>
        <w:t xml:space="preserve">. </w:t>
      </w:r>
      <w:r w:rsidR="00D2189D" w:rsidRPr="00D4405D">
        <w:rPr>
          <w:rFonts w:ascii="Arial" w:hAnsi="Arial" w:cs="Arial"/>
          <w:bCs/>
          <w:color w:val="000000" w:themeColor="text1"/>
          <w:lang w:val="en-GB"/>
        </w:rPr>
        <w:t>All 1D spectra were automatically phased, baseline corrected using a polynomial function and calibrated to the centre of the DSS peak</w:t>
      </w:r>
      <w:r w:rsidR="00AC27BA" w:rsidRPr="00D4405D">
        <w:rPr>
          <w:rFonts w:ascii="Arial" w:hAnsi="Arial" w:cs="Arial"/>
          <w:color w:val="000000" w:themeColor="text1"/>
          <w:lang w:val="en-GB"/>
        </w:rPr>
        <w:t>. 2D spectra were processed with NMRPipe</w:t>
      </w:r>
      <w:r w:rsidR="009C3D7C" w:rsidRPr="00D4405D">
        <w:rPr>
          <w:rFonts w:ascii="Arial" w:hAnsi="Arial" w:cs="Arial"/>
          <w:color w:val="000000" w:themeColor="text1"/>
          <w:lang w:val="en-GB"/>
        </w:rPr>
        <w:fldChar w:fldCharType="begin" w:fldLock="1"/>
      </w:r>
      <w:r w:rsidR="00386F7B" w:rsidRPr="00D4405D">
        <w:rPr>
          <w:rFonts w:ascii="Arial" w:hAnsi="Arial" w:cs="Arial"/>
          <w:color w:val="000000" w:themeColor="text1"/>
          <w:lang w:val="en-GB"/>
        </w:rPr>
        <w:instrText>ADDIN CSL_CITATION {"citationItems":[{"id":"ITEM-1","itemData":{"abstract":"The NMRPipe system is a UNIX software environment of processing, graphics, and analysis tools designed to meet current routine and research-oriented multidimensional processing requirements, and to anticipate and accommodate future demands and developments. The system is based on UNIX pipes, which allow programs running simultaneously to exchange streams of data under user control. In an NMRPipe processing scheme, a stream of spectral data flows through a pipeline of processing programs, each of which performs one component of the overall scheme, such as Fourier transformation or linear prediction. Complete multidimensional processing schemes are constructed as simple UNIX shell scripts. The processing modules themselves maintain and exploit accurate records of data sizes, detection modes, and calibration information in all dimensions, so that schemes can be constructed without the need to explicitly define or anticipate data sizes or storage details of real and imaginary channels during processing. The asynchronous pipeline scheme provides other substantial advantages, including high flexibility, favorable processing speeds, choice of both all-in-memory and disk-bound processing, easy adaptation to different data formats, simpler software development and maintenance, and the ability to distribute processing tasks on multi-CPU computers and computer networks.","author":[{"dropping-particle":"","family":"Delaglio","given":"F","non-dropping-particle":"","parse-names":false,"suffix":""},{"dropping-particle":"","family":"Grzesiek","given":"S","non-dropping-particle":"","parse-names":false,"suffix":""},{"dropping-particle":"","family":"Vuister","given":"G W","non-dropping-particle":"","parse-names":false,"suffix":""},{"dropping-particle":"","family":"Zhu","given":"G","non-dropping-particle":"","parse-names":false,"suffix":""},{"dropping-particle":"","family":"Pfeifer","given":"J","non-dropping-particle":"","parse-names":false,"suffix":""},{"dropping-particle":"","family":"Bax","given":"A","non-dropping-particle":"","parse-names":false,"suffix":""}],"container-title":"Journal of biomolecular NMR","id":"ITEM-1","issue":"3","issued":{"date-parts":[["1995","11","1"]]},"page":"277-293","publisher":"Springer Netherlands","publisher-place":"Laboratory of Chemical Physics, National Institute of Diabetes and Digestive and Kidney Diseases, National Institutes of Health, Bethesda, MD 20892, USA.","title":"NMRPipe: a multidimensional spectral processing system based on UNIX pipes.","type":"article-journal","volume":"6"},"uris":["http://www.mendeley.com/documents/?uuid=c54113ce-f3ef-4678-8d51-9dabddde0a89"]}],"mendeley":{"formattedCitation":"&lt;sup&gt;5&lt;/sup&gt;","plainTextFormattedCitation":"5","previouslyFormattedCitation":"&lt;sup&gt;5&lt;/sup&gt;"},"properties":{"noteIndex":0},"schema":"https://github.com/citation-style-language/schema/raw/master/csl-citation.json"}</w:instrText>
      </w:r>
      <w:r w:rsidR="009C3D7C" w:rsidRPr="00D4405D">
        <w:rPr>
          <w:rFonts w:ascii="Arial" w:hAnsi="Arial" w:cs="Arial"/>
          <w:color w:val="000000" w:themeColor="text1"/>
          <w:lang w:val="en-GB"/>
        </w:rPr>
        <w:fldChar w:fldCharType="separate"/>
      </w:r>
      <w:r w:rsidR="00386F7B" w:rsidRPr="00D4405D">
        <w:rPr>
          <w:rFonts w:ascii="Arial" w:hAnsi="Arial" w:cs="Arial"/>
          <w:noProof/>
          <w:color w:val="000000" w:themeColor="text1"/>
          <w:vertAlign w:val="superscript"/>
          <w:lang w:val="en-GB"/>
        </w:rPr>
        <w:t>5</w:t>
      </w:r>
      <w:r w:rsidR="009C3D7C" w:rsidRPr="00D4405D">
        <w:rPr>
          <w:rFonts w:ascii="Arial" w:hAnsi="Arial" w:cs="Arial"/>
          <w:color w:val="000000" w:themeColor="text1"/>
          <w:lang w:val="en-GB"/>
        </w:rPr>
        <w:fldChar w:fldCharType="end"/>
      </w:r>
      <w:r w:rsidR="0073166A" w:rsidRPr="00D4405D">
        <w:rPr>
          <w:rFonts w:ascii="Arial" w:hAnsi="Arial" w:cs="Arial"/>
          <w:color w:val="000000" w:themeColor="text1"/>
          <w:sz w:val="24"/>
          <w:szCs w:val="24"/>
          <w:lang w:val="en-GB"/>
        </w:rPr>
        <w:t xml:space="preserve"> </w:t>
      </w:r>
      <w:r w:rsidR="00AC27BA" w:rsidRPr="00D4405D">
        <w:rPr>
          <w:rFonts w:ascii="Arial" w:hAnsi="Arial" w:cs="Arial"/>
          <w:color w:val="000000" w:themeColor="text1"/>
          <w:lang w:val="en-GB"/>
        </w:rPr>
        <w:t>and analysed using NMRView</w:t>
      </w:r>
      <w:r w:rsidR="0004181B" w:rsidRPr="00D4405D">
        <w:rPr>
          <w:rFonts w:ascii="Arial" w:hAnsi="Arial" w:cs="Arial"/>
          <w:color w:val="000000" w:themeColor="text1"/>
          <w:lang w:val="en-GB"/>
        </w:rPr>
        <w:t>.</w:t>
      </w:r>
      <w:r w:rsidR="009C3D7C" w:rsidRPr="00D4405D">
        <w:rPr>
          <w:rFonts w:ascii="Arial" w:hAnsi="Arial" w:cs="Arial"/>
          <w:color w:val="000000" w:themeColor="text1"/>
          <w:lang w:val="en-GB"/>
        </w:rPr>
        <w:fldChar w:fldCharType="begin" w:fldLock="1"/>
      </w:r>
      <w:r w:rsidR="00386F7B" w:rsidRPr="00D4405D">
        <w:rPr>
          <w:rFonts w:ascii="Arial" w:hAnsi="Arial" w:cs="Arial"/>
          <w:color w:val="000000" w:themeColor="text1"/>
          <w:lang w:val="en-GB"/>
        </w:rPr>
        <w:instrText>ADDIN CSL_CITATION {"citationItems":[{"id":"ITEM-1","itemData":{"ISSN":"1-59259-809-9","abstract":"Nuclear magnetic resonance (NMR) experiments on macromolecules can generate a tremendous amount of data that must be analyzed and correlated to generate conclusions about the structure and dynamics of the molecular system. NMRView is a computer program that is designed to be useful in visualizing and analyzing these data. NMRView works with various types of NMR datasets and can have multiple datasets and display windows opened simultaneously. Virtually all actions of the program can be controlled through the Tcl scripting language, and new graphical user interface components can be added with the Tk toolkit. NMR spectral peaks can be analyzed and assigned. A suite of tools exists within NMRView for assigning the data from triple-resonance experiments.","author":[{"dropping-particle":"","family":"Johnson","given":"Bruce A","non-dropping-particle":"","parse-names":false,"suffix":""}],"container-title":"Methods in molecular biology (Clifton, N.J.)","id":"ITEM-1","issued":{"date-parts":[["2004","1","1"]]},"page":"313-352","publisher":"Humana Press","publisher-place":"Molecular Systems, Merck Research Labs, Rahway, NJ, USA.","title":"Using NMRView to visualize and analyze the NMR spectra of macromolecules.","type":"article-journal","volume":"278"},"uris":["http://www.mendeley.com/documents/?uuid=ecee4b61-67b1-4bc5-aed5-139383e50203"]}],"mendeley":{"formattedCitation":"&lt;sup&gt;6&lt;/sup&gt;","plainTextFormattedCitation":"6","previouslyFormattedCitation":"&lt;sup&gt;6&lt;/sup&gt;"},"properties":{"noteIndex":0},"schema":"https://github.com/citation-style-language/schema/raw/master/csl-citation.json"}</w:instrText>
      </w:r>
      <w:r w:rsidR="009C3D7C" w:rsidRPr="00D4405D">
        <w:rPr>
          <w:rFonts w:ascii="Arial" w:hAnsi="Arial" w:cs="Arial"/>
          <w:color w:val="000000" w:themeColor="text1"/>
          <w:lang w:val="en-GB"/>
        </w:rPr>
        <w:fldChar w:fldCharType="separate"/>
      </w:r>
      <w:r w:rsidR="00386F7B" w:rsidRPr="00D4405D">
        <w:rPr>
          <w:rFonts w:ascii="Arial" w:hAnsi="Arial" w:cs="Arial"/>
          <w:noProof/>
          <w:color w:val="000000" w:themeColor="text1"/>
          <w:vertAlign w:val="superscript"/>
          <w:lang w:val="en-GB"/>
        </w:rPr>
        <w:t>6</w:t>
      </w:r>
      <w:r w:rsidR="009C3D7C" w:rsidRPr="00D4405D">
        <w:rPr>
          <w:rFonts w:ascii="Arial" w:hAnsi="Arial" w:cs="Arial"/>
          <w:color w:val="000000" w:themeColor="text1"/>
          <w:lang w:val="en-GB"/>
        </w:rPr>
        <w:fldChar w:fldCharType="end"/>
      </w:r>
      <w:r w:rsidR="002900F8" w:rsidRPr="00D4405D">
        <w:rPr>
          <w:rFonts w:ascii="Arial" w:hAnsi="Arial" w:cs="Arial"/>
          <w:color w:val="000000" w:themeColor="text1"/>
          <w:lang w:val="en-GB"/>
        </w:rPr>
        <w:t xml:space="preserve"> </w:t>
      </w:r>
      <w:r w:rsidR="0073166A" w:rsidRPr="00D4405D">
        <w:rPr>
          <w:rFonts w:ascii="Arial" w:hAnsi="Arial" w:cs="Arial"/>
          <w:bCs/>
          <w:color w:val="000000" w:themeColor="text1"/>
          <w:lang w:val="en-GB"/>
        </w:rPr>
        <w:t xml:space="preserve">All 2D spectra were manually phased, zero filled and calibrated to the centre of the DSS and TMP peak. </w:t>
      </w:r>
      <w:r w:rsidR="0073166A" w:rsidRPr="00D4405D">
        <w:rPr>
          <w:rFonts w:ascii="Arial" w:hAnsi="Arial" w:cs="Arial"/>
          <w:color w:val="000000" w:themeColor="text1"/>
          <w:vertAlign w:val="superscript"/>
          <w:lang w:val="en-GB"/>
        </w:rPr>
        <w:t xml:space="preserve"> </w:t>
      </w:r>
      <w:r w:rsidR="00D2189D" w:rsidRPr="00D4405D">
        <w:rPr>
          <w:rFonts w:ascii="Arial" w:hAnsi="Arial" w:cs="Arial"/>
          <w:color w:val="000000" w:themeColor="text1"/>
          <w:vertAlign w:val="superscript"/>
          <w:lang w:val="en-GB"/>
        </w:rPr>
        <w:t>31</w:t>
      </w:r>
      <w:r w:rsidR="00D2189D" w:rsidRPr="00D4405D">
        <w:rPr>
          <w:rFonts w:ascii="Arial" w:hAnsi="Arial" w:cs="Arial"/>
          <w:color w:val="000000" w:themeColor="text1"/>
          <w:lang w:val="en-GB"/>
        </w:rPr>
        <w:t xml:space="preserve">P 1D skyline projection of the </w:t>
      </w:r>
      <w:r w:rsidR="00D2189D" w:rsidRPr="00D4405D">
        <w:rPr>
          <w:rFonts w:ascii="Arial" w:hAnsi="Arial" w:cs="Arial"/>
          <w:color w:val="000000" w:themeColor="text1"/>
          <w:vertAlign w:val="superscript"/>
          <w:lang w:val="en-GB"/>
        </w:rPr>
        <w:t>1</w:t>
      </w:r>
      <w:r w:rsidR="00D2189D" w:rsidRPr="00D4405D">
        <w:rPr>
          <w:rFonts w:ascii="Arial" w:hAnsi="Arial" w:cs="Arial"/>
          <w:color w:val="000000" w:themeColor="text1"/>
          <w:lang w:val="en-GB"/>
        </w:rPr>
        <w:t>H-</w:t>
      </w:r>
      <w:r w:rsidR="00D2189D" w:rsidRPr="00D4405D">
        <w:rPr>
          <w:rFonts w:ascii="Arial" w:hAnsi="Arial" w:cs="Arial"/>
          <w:color w:val="000000" w:themeColor="text1"/>
          <w:vertAlign w:val="superscript"/>
          <w:lang w:val="en-GB"/>
        </w:rPr>
        <w:t>31</w:t>
      </w:r>
      <w:r w:rsidR="00D2189D" w:rsidRPr="00D4405D">
        <w:rPr>
          <w:rFonts w:ascii="Arial" w:hAnsi="Arial" w:cs="Arial"/>
          <w:color w:val="000000" w:themeColor="text1"/>
          <w:lang w:val="en-GB"/>
        </w:rPr>
        <w:t>P HSQC spectra was</w:t>
      </w:r>
      <w:r w:rsidR="0073166A" w:rsidRPr="00D4405D">
        <w:rPr>
          <w:rFonts w:ascii="Arial" w:hAnsi="Arial" w:cs="Arial"/>
          <w:color w:val="000000" w:themeColor="text1"/>
          <w:lang w:val="en-GB"/>
        </w:rPr>
        <w:t xml:space="preserve"> performed in Topspin 3.6.1.</w:t>
      </w:r>
    </w:p>
    <w:p w14:paraId="3E3B166A" w14:textId="639E6214" w:rsidR="00837580" w:rsidRPr="00D4405D" w:rsidRDefault="00837580" w:rsidP="00AC27BA">
      <w:pPr>
        <w:jc w:val="both"/>
        <w:rPr>
          <w:rFonts w:ascii="Arial" w:hAnsi="Arial" w:cs="Arial"/>
          <w:color w:val="000000" w:themeColor="text1"/>
          <w:lang w:val="en-GB"/>
        </w:rPr>
      </w:pPr>
      <w:r w:rsidRPr="00D4405D">
        <w:rPr>
          <w:rFonts w:ascii="Arial" w:hAnsi="Arial" w:cs="Arial"/>
          <w:b/>
          <w:bCs/>
          <w:color w:val="000000" w:themeColor="text1"/>
          <w:lang w:val="en-GB"/>
        </w:rPr>
        <w:t xml:space="preserve">Lipid quantification. </w:t>
      </w:r>
      <w:r w:rsidRPr="00D4405D">
        <w:rPr>
          <w:rFonts w:ascii="Arial" w:hAnsi="Arial" w:cs="Arial"/>
          <w:color w:val="000000" w:themeColor="text1"/>
          <w:lang w:val="en-GB"/>
        </w:rPr>
        <w:t xml:space="preserve">Quantification of lipids was carried out using the </w:t>
      </w:r>
      <w:r w:rsidRPr="00D4405D">
        <w:rPr>
          <w:rFonts w:ascii="Arial" w:hAnsi="Arial" w:cs="Arial"/>
          <w:color w:val="000000" w:themeColor="text1"/>
          <w:vertAlign w:val="superscript"/>
          <w:lang w:val="en-GB"/>
        </w:rPr>
        <w:t>31</w:t>
      </w:r>
      <w:r w:rsidRPr="00D4405D">
        <w:rPr>
          <w:rFonts w:ascii="Arial" w:hAnsi="Arial" w:cs="Arial"/>
          <w:color w:val="000000" w:themeColor="text1"/>
          <w:lang w:val="en-GB"/>
        </w:rPr>
        <w:t xml:space="preserve">P 1D skyline projection of the </w:t>
      </w:r>
      <w:r w:rsidRPr="00D4405D">
        <w:rPr>
          <w:rFonts w:ascii="Arial" w:hAnsi="Arial" w:cs="Arial"/>
          <w:color w:val="000000" w:themeColor="text1"/>
          <w:vertAlign w:val="superscript"/>
          <w:lang w:val="en-GB"/>
        </w:rPr>
        <w:t>1</w:t>
      </w:r>
      <w:r w:rsidRPr="00D4405D">
        <w:rPr>
          <w:rFonts w:ascii="Arial" w:hAnsi="Arial" w:cs="Arial"/>
          <w:color w:val="000000" w:themeColor="text1"/>
          <w:lang w:val="en-GB"/>
        </w:rPr>
        <w:t>H-</w:t>
      </w:r>
      <w:r w:rsidRPr="00D4405D">
        <w:rPr>
          <w:rFonts w:ascii="Arial" w:hAnsi="Arial" w:cs="Arial"/>
          <w:color w:val="000000" w:themeColor="text1"/>
          <w:vertAlign w:val="superscript"/>
          <w:lang w:val="en-GB"/>
        </w:rPr>
        <w:t>31</w:t>
      </w:r>
      <w:r w:rsidRPr="00D4405D">
        <w:rPr>
          <w:rFonts w:ascii="Arial" w:hAnsi="Arial" w:cs="Arial"/>
          <w:color w:val="000000" w:themeColor="text1"/>
          <w:lang w:val="en-GB"/>
        </w:rPr>
        <w:t xml:space="preserve">P HSQC spectra. The integrals are calculated for TMP and each identified phospholipid peak. The percentage of total phospholipid </w:t>
      </w:r>
      <w:r w:rsidR="00204369" w:rsidRPr="00D4405D">
        <w:rPr>
          <w:rFonts w:ascii="Arial" w:hAnsi="Arial" w:cs="Arial"/>
          <w:color w:val="000000" w:themeColor="text1"/>
          <w:lang w:val="en-GB"/>
        </w:rPr>
        <w:t xml:space="preserve">in each sample </w:t>
      </w:r>
      <w:r w:rsidRPr="00D4405D">
        <w:rPr>
          <w:rFonts w:ascii="Arial" w:hAnsi="Arial" w:cs="Arial"/>
          <w:color w:val="000000" w:themeColor="text1"/>
          <w:lang w:val="en-GB"/>
        </w:rPr>
        <w:t xml:space="preserve">is calculated </w:t>
      </w:r>
      <w:r w:rsidR="00204369" w:rsidRPr="00D4405D">
        <w:rPr>
          <w:rFonts w:ascii="Arial" w:hAnsi="Arial" w:cs="Arial"/>
          <w:color w:val="000000" w:themeColor="text1"/>
          <w:lang w:val="en-GB"/>
        </w:rPr>
        <w:t>using the ratio of each phospholipid integral over the sum of the integrals of all phospholipids.</w:t>
      </w:r>
      <w:r w:rsidRPr="00D4405D">
        <w:rPr>
          <w:rFonts w:ascii="Arial" w:hAnsi="Arial" w:cs="Arial"/>
          <w:color w:val="000000" w:themeColor="text1"/>
          <w:lang w:val="en-GB"/>
        </w:rPr>
        <w:t xml:space="preserve"> </w:t>
      </w:r>
    </w:p>
    <w:p w14:paraId="7FCDBFAC" w14:textId="2E020901" w:rsidR="00932BCE" w:rsidRPr="00D4405D" w:rsidRDefault="00932BCE" w:rsidP="00932BCE">
      <w:pPr>
        <w:jc w:val="both"/>
        <w:rPr>
          <w:rFonts w:ascii="Arial" w:hAnsi="Arial" w:cs="Arial"/>
          <w:color w:val="000000" w:themeColor="text1"/>
          <w:lang w:val="en-GB"/>
        </w:rPr>
      </w:pPr>
      <w:r w:rsidRPr="00D4405D">
        <w:rPr>
          <w:rFonts w:ascii="Arial" w:hAnsi="Arial" w:cs="Arial"/>
          <w:b/>
          <w:color w:val="000000" w:themeColor="text1"/>
          <w:lang w:val="en-GB"/>
        </w:rPr>
        <w:t>Sample Preparation.</w:t>
      </w:r>
      <w:r w:rsidRPr="00D4405D">
        <w:rPr>
          <w:rFonts w:ascii="Arial" w:hAnsi="Arial" w:cs="Arial"/>
          <w:color w:val="000000" w:themeColor="text1"/>
          <w:lang w:val="en-GB"/>
        </w:rPr>
        <w:t xml:space="preserve"> All samples for </w:t>
      </w:r>
      <w:r w:rsidRPr="00D4405D">
        <w:rPr>
          <w:rFonts w:ascii="Arial" w:hAnsi="Arial" w:cs="Arial"/>
          <w:color w:val="000000" w:themeColor="text1"/>
          <w:vertAlign w:val="superscript"/>
          <w:lang w:val="en-GB"/>
        </w:rPr>
        <w:t>1</w:t>
      </w:r>
      <w:r w:rsidRPr="00D4405D">
        <w:rPr>
          <w:rFonts w:ascii="Arial" w:hAnsi="Arial" w:cs="Arial"/>
          <w:color w:val="000000" w:themeColor="text1"/>
          <w:lang w:val="en-GB"/>
        </w:rPr>
        <w:t>H-</w:t>
      </w:r>
      <w:r w:rsidRPr="00D4405D">
        <w:rPr>
          <w:rFonts w:ascii="Arial" w:hAnsi="Arial" w:cs="Arial"/>
          <w:color w:val="000000" w:themeColor="text1"/>
          <w:vertAlign w:val="superscript"/>
          <w:lang w:val="en-GB"/>
        </w:rPr>
        <w:t>31</w:t>
      </w:r>
      <w:r w:rsidRPr="00D4405D">
        <w:rPr>
          <w:rFonts w:ascii="Arial" w:hAnsi="Arial" w:cs="Arial"/>
          <w:color w:val="000000" w:themeColor="text1"/>
          <w:lang w:val="en-GB"/>
        </w:rPr>
        <w:t xml:space="preserve">P-NMR analysis were prepared in </w:t>
      </w:r>
      <w:r w:rsidR="00D874D8" w:rsidRPr="00D4405D">
        <w:rPr>
          <w:rFonts w:ascii="Arial" w:hAnsi="Arial" w:cs="Arial"/>
          <w:color w:val="000000" w:themeColor="text1"/>
          <w:lang w:val="en-GB"/>
        </w:rPr>
        <w:t>solvent mixture</w:t>
      </w:r>
      <w:r w:rsidRPr="00D4405D">
        <w:rPr>
          <w:rFonts w:ascii="Arial" w:hAnsi="Arial" w:cs="Arial"/>
          <w:color w:val="000000" w:themeColor="text1"/>
          <w:lang w:val="en-GB"/>
        </w:rPr>
        <w:t xml:space="preserve"> A (75 % CDCl</w:t>
      </w:r>
      <w:r w:rsidRPr="00D4405D">
        <w:rPr>
          <w:rFonts w:ascii="Arial" w:hAnsi="Arial" w:cs="Arial"/>
          <w:color w:val="000000" w:themeColor="text1"/>
          <w:vertAlign w:val="subscript"/>
          <w:lang w:val="en-GB"/>
        </w:rPr>
        <w:t>3</w:t>
      </w:r>
      <w:r w:rsidRPr="00D4405D">
        <w:rPr>
          <w:rFonts w:ascii="Arial" w:hAnsi="Arial" w:cs="Arial"/>
          <w:color w:val="000000" w:themeColor="text1"/>
          <w:lang w:val="en-GB"/>
        </w:rPr>
        <w:t xml:space="preserve">, 25 % </w:t>
      </w:r>
      <w:proofErr w:type="spellStart"/>
      <w:r w:rsidRPr="00D4405D">
        <w:rPr>
          <w:rFonts w:ascii="Arial" w:hAnsi="Arial" w:cs="Arial"/>
          <w:color w:val="000000" w:themeColor="text1"/>
          <w:lang w:val="en-GB"/>
        </w:rPr>
        <w:t>MeOD</w:t>
      </w:r>
      <w:proofErr w:type="spellEnd"/>
      <w:r w:rsidRPr="00D4405D">
        <w:rPr>
          <w:rFonts w:ascii="Arial" w:hAnsi="Arial" w:cs="Arial"/>
          <w:color w:val="000000" w:themeColor="text1"/>
          <w:lang w:val="en-GB"/>
        </w:rPr>
        <w:t xml:space="preserve">, 0.315 mM TMP and 0,05 % TMS). </w:t>
      </w:r>
      <w:r w:rsidR="009316D1" w:rsidRPr="00D4405D">
        <w:rPr>
          <w:rFonts w:ascii="Arial" w:hAnsi="Arial" w:cs="Arial"/>
          <w:color w:val="000000" w:themeColor="text1"/>
          <w:lang w:val="en-GB"/>
        </w:rPr>
        <w:t xml:space="preserve">Samples containing </w:t>
      </w:r>
      <w:r w:rsidRPr="00D4405D">
        <w:rPr>
          <w:rFonts w:ascii="Arial" w:hAnsi="Arial" w:cs="Arial"/>
          <w:color w:val="000000" w:themeColor="text1"/>
          <w:lang w:val="en-GB"/>
        </w:rPr>
        <w:t xml:space="preserve">0.1-10 mg of lipid dissolved in 600 </w:t>
      </w:r>
      <w:r w:rsidRPr="00D4405D">
        <w:rPr>
          <w:rFonts w:ascii="Arial" w:hAnsi="Arial" w:cs="Arial"/>
          <w:color w:val="000000" w:themeColor="text1"/>
          <w:lang w:val="en-GB"/>
        </w:rPr>
        <w:sym w:font="Symbol" w:char="F06D"/>
      </w:r>
      <w:r w:rsidRPr="00D4405D">
        <w:rPr>
          <w:rFonts w:ascii="Arial" w:hAnsi="Arial" w:cs="Arial"/>
          <w:color w:val="000000" w:themeColor="text1"/>
          <w:lang w:val="en-GB"/>
        </w:rPr>
        <w:t xml:space="preserve">L of </w:t>
      </w:r>
      <w:r w:rsidR="00D874D8" w:rsidRPr="00D4405D">
        <w:rPr>
          <w:rFonts w:ascii="Arial" w:hAnsi="Arial" w:cs="Arial"/>
          <w:color w:val="000000" w:themeColor="text1"/>
          <w:lang w:val="en-GB"/>
        </w:rPr>
        <w:t>solvent mixture</w:t>
      </w:r>
      <w:r w:rsidRPr="00D4405D">
        <w:rPr>
          <w:rFonts w:ascii="Arial" w:hAnsi="Arial" w:cs="Arial"/>
          <w:color w:val="000000" w:themeColor="text1"/>
          <w:lang w:val="en-GB"/>
        </w:rPr>
        <w:t xml:space="preserve"> A </w:t>
      </w:r>
      <w:r w:rsidR="009316D1" w:rsidRPr="00D4405D">
        <w:rPr>
          <w:rFonts w:ascii="Arial" w:hAnsi="Arial" w:cs="Arial"/>
          <w:color w:val="000000" w:themeColor="text1"/>
          <w:lang w:val="en-GB"/>
        </w:rPr>
        <w:t xml:space="preserve">were used </w:t>
      </w:r>
      <w:r w:rsidRPr="00D4405D">
        <w:rPr>
          <w:rFonts w:ascii="Arial" w:hAnsi="Arial" w:cs="Arial"/>
          <w:color w:val="000000" w:themeColor="text1"/>
          <w:lang w:val="en-GB"/>
        </w:rPr>
        <w:t xml:space="preserve">to obtain </w:t>
      </w:r>
      <w:r w:rsidR="009316D1" w:rsidRPr="00D4405D">
        <w:rPr>
          <w:rFonts w:ascii="Arial" w:hAnsi="Arial" w:cs="Arial"/>
          <w:color w:val="000000" w:themeColor="text1"/>
          <w:vertAlign w:val="superscript"/>
          <w:lang w:val="en-GB"/>
        </w:rPr>
        <w:t>1</w:t>
      </w:r>
      <w:r w:rsidR="009316D1" w:rsidRPr="00D4405D">
        <w:rPr>
          <w:rFonts w:ascii="Arial" w:hAnsi="Arial" w:cs="Arial"/>
          <w:color w:val="000000" w:themeColor="text1"/>
          <w:lang w:val="en-GB"/>
        </w:rPr>
        <w:t>H NMR</w:t>
      </w:r>
      <w:r w:rsidRPr="00D4405D">
        <w:rPr>
          <w:rFonts w:ascii="Arial" w:hAnsi="Arial" w:cs="Arial"/>
          <w:color w:val="000000" w:themeColor="text1"/>
          <w:lang w:val="en-GB"/>
        </w:rPr>
        <w:t xml:space="preserve"> </w:t>
      </w:r>
      <w:r w:rsidR="009316D1" w:rsidRPr="00D4405D">
        <w:rPr>
          <w:rFonts w:ascii="Arial" w:hAnsi="Arial" w:cs="Arial"/>
          <w:color w:val="000000" w:themeColor="text1"/>
          <w:lang w:val="en-GB"/>
        </w:rPr>
        <w:t>fingerprint</w:t>
      </w:r>
      <w:r w:rsidRPr="00D4405D">
        <w:rPr>
          <w:rFonts w:ascii="Arial" w:hAnsi="Arial" w:cs="Arial"/>
          <w:color w:val="000000" w:themeColor="text1"/>
          <w:lang w:val="en-GB"/>
        </w:rPr>
        <w:t xml:space="preserve"> </w:t>
      </w:r>
      <w:r w:rsidR="009316D1" w:rsidRPr="00D4405D">
        <w:rPr>
          <w:rFonts w:ascii="Arial" w:hAnsi="Arial" w:cs="Arial"/>
          <w:color w:val="000000" w:themeColor="text1"/>
          <w:lang w:val="en-GB"/>
        </w:rPr>
        <w:t>spectra for each lipid</w:t>
      </w:r>
      <w:r w:rsidRPr="00D4405D">
        <w:rPr>
          <w:rFonts w:ascii="Arial" w:hAnsi="Arial" w:cs="Arial"/>
          <w:color w:val="000000" w:themeColor="text1"/>
          <w:lang w:val="en-GB"/>
        </w:rPr>
        <w:t xml:space="preserve">. </w:t>
      </w:r>
    </w:p>
    <w:p w14:paraId="2173F9B0" w14:textId="793E97EC" w:rsidR="003E5DE3" w:rsidRPr="00D4405D" w:rsidRDefault="003E5DE3" w:rsidP="00AC27BA">
      <w:pPr>
        <w:jc w:val="both"/>
        <w:rPr>
          <w:rFonts w:ascii="Arial" w:hAnsi="Arial" w:cs="Arial"/>
          <w:color w:val="000000" w:themeColor="text1"/>
          <w:lang w:val="en-GB"/>
        </w:rPr>
      </w:pPr>
    </w:p>
    <w:p w14:paraId="771E2E7A" w14:textId="77777777" w:rsidR="00932BCE" w:rsidRPr="00D4405D" w:rsidRDefault="00932BCE">
      <w:pPr>
        <w:rPr>
          <w:rFonts w:ascii="Arial" w:hAnsi="Arial" w:cs="Arial"/>
          <w:b/>
          <w:bCs/>
          <w:color w:val="000000" w:themeColor="text1"/>
          <w:lang w:val="en-GB"/>
        </w:rPr>
      </w:pPr>
      <w:r w:rsidRPr="00D4405D">
        <w:rPr>
          <w:rFonts w:ascii="Arial" w:hAnsi="Arial" w:cs="Arial"/>
          <w:b/>
          <w:bCs/>
          <w:color w:val="000000" w:themeColor="text1"/>
          <w:lang w:val="en-GB"/>
        </w:rPr>
        <w:br w:type="page"/>
      </w:r>
    </w:p>
    <w:p w14:paraId="01115ABB" w14:textId="2DDB8CC3" w:rsidR="009C3D7C" w:rsidRPr="00D4405D" w:rsidRDefault="003E5DE3" w:rsidP="009C3D7C">
      <w:pPr>
        <w:pStyle w:val="Heading1"/>
        <w:rPr>
          <w:rFonts w:ascii="Arial" w:hAnsi="Arial" w:cs="Arial"/>
          <w:b/>
          <w:bCs/>
          <w:color w:val="000000" w:themeColor="text1"/>
        </w:rPr>
      </w:pPr>
      <w:bookmarkStart w:id="6" w:name="_Toc47623983"/>
      <w:r w:rsidRPr="00D4405D">
        <w:rPr>
          <w:rFonts w:ascii="Arial" w:hAnsi="Arial" w:cs="Arial"/>
          <w:b/>
          <w:bCs/>
          <w:color w:val="000000" w:themeColor="text1"/>
        </w:rPr>
        <w:lastRenderedPageBreak/>
        <w:t>References</w:t>
      </w:r>
      <w:bookmarkEnd w:id="6"/>
    </w:p>
    <w:p w14:paraId="5AB3F2F3" w14:textId="77777777" w:rsidR="00661B8A" w:rsidRPr="00D4405D" w:rsidRDefault="00661B8A" w:rsidP="00386F7B">
      <w:pPr>
        <w:rPr>
          <w:color w:val="000000" w:themeColor="text1"/>
          <w:lang w:val="en-GB"/>
        </w:rPr>
      </w:pPr>
    </w:p>
    <w:p w14:paraId="5CEB90C6" w14:textId="57D4D7AA" w:rsidR="00386F7B" w:rsidRPr="00211E63" w:rsidRDefault="009C3D7C" w:rsidP="00386F7B">
      <w:pPr>
        <w:widowControl w:val="0"/>
        <w:autoSpaceDE w:val="0"/>
        <w:autoSpaceDN w:val="0"/>
        <w:adjustRightInd w:val="0"/>
        <w:spacing w:line="240" w:lineRule="auto"/>
        <w:ind w:left="640" w:hanging="640"/>
        <w:rPr>
          <w:rFonts w:ascii="Arial" w:hAnsi="Arial" w:cs="Arial"/>
          <w:noProof/>
          <w:color w:val="000000" w:themeColor="text1"/>
          <w:lang w:val="en-GB"/>
        </w:rPr>
      </w:pPr>
      <w:r w:rsidRPr="00D4405D">
        <w:rPr>
          <w:rFonts w:ascii="Arial" w:hAnsi="Arial" w:cs="Arial"/>
          <w:color w:val="000000" w:themeColor="text1"/>
          <w:lang w:val="en-GB"/>
        </w:rPr>
        <w:fldChar w:fldCharType="begin" w:fldLock="1"/>
      </w:r>
      <w:r w:rsidRPr="00D4405D">
        <w:rPr>
          <w:rFonts w:ascii="Arial" w:hAnsi="Arial" w:cs="Arial"/>
          <w:color w:val="000000" w:themeColor="text1"/>
          <w:lang w:val="en-GB"/>
        </w:rPr>
        <w:instrText xml:space="preserve">ADDIN Mendeley Bibliography CSL_BIBLIOGRAPHY </w:instrText>
      </w:r>
      <w:r w:rsidRPr="00D4405D">
        <w:rPr>
          <w:rFonts w:ascii="Arial" w:hAnsi="Arial" w:cs="Arial"/>
          <w:color w:val="000000" w:themeColor="text1"/>
          <w:lang w:val="en-GB"/>
        </w:rPr>
        <w:fldChar w:fldCharType="separate"/>
      </w:r>
      <w:r w:rsidR="00386F7B" w:rsidRPr="00211E63">
        <w:rPr>
          <w:rFonts w:ascii="Arial" w:hAnsi="Arial" w:cs="Arial"/>
          <w:noProof/>
          <w:color w:val="000000" w:themeColor="text1"/>
          <w:lang w:val="en-GB"/>
        </w:rPr>
        <w:t>1</w:t>
      </w:r>
      <w:r w:rsidR="00386F7B" w:rsidRPr="00211E63">
        <w:rPr>
          <w:rFonts w:ascii="Arial" w:hAnsi="Arial" w:cs="Arial"/>
          <w:noProof/>
          <w:color w:val="000000" w:themeColor="text1"/>
          <w:lang w:val="en-GB"/>
        </w:rPr>
        <w:tab/>
        <w:t xml:space="preserve">G. Townshend, G. S. Thompson, L. J. White, J. R. Hiscock and J.-L. J. L. O. Roldan, </w:t>
      </w:r>
      <w:r w:rsidR="00386F7B" w:rsidRPr="00211E63">
        <w:rPr>
          <w:rFonts w:ascii="Arial" w:hAnsi="Arial" w:cs="Arial"/>
          <w:i/>
          <w:iCs/>
          <w:noProof/>
          <w:color w:val="000000" w:themeColor="text1"/>
          <w:lang w:val="en-GB"/>
        </w:rPr>
        <w:t>Chem. Commun. (Camb).</w:t>
      </w:r>
      <w:r w:rsidR="00D443EC" w:rsidRPr="00211E63">
        <w:rPr>
          <w:rFonts w:ascii="Arial" w:hAnsi="Arial" w:cs="Arial"/>
          <w:i/>
          <w:iCs/>
          <w:noProof/>
          <w:color w:val="000000" w:themeColor="text1"/>
          <w:lang w:val="en-GB"/>
        </w:rPr>
        <w:t xml:space="preserve">,2020, </w:t>
      </w:r>
      <w:r w:rsidR="00D443EC" w:rsidRPr="00211E63">
        <w:rPr>
          <w:rFonts w:ascii="Arial" w:hAnsi="Arial" w:cs="Arial"/>
          <w:b/>
          <w:bCs/>
          <w:i/>
          <w:iCs/>
          <w:noProof/>
          <w:color w:val="000000" w:themeColor="text1"/>
          <w:lang w:val="en-GB"/>
        </w:rPr>
        <w:t>56</w:t>
      </w:r>
      <w:r w:rsidR="00D443EC" w:rsidRPr="00211E63">
        <w:rPr>
          <w:rFonts w:ascii="Arial" w:hAnsi="Arial" w:cs="Arial"/>
          <w:i/>
          <w:iCs/>
          <w:noProof/>
          <w:color w:val="000000" w:themeColor="text1"/>
          <w:lang w:val="en-GB"/>
        </w:rPr>
        <w:t>, 4015-4018</w:t>
      </w:r>
    </w:p>
    <w:p w14:paraId="541DD0F9" w14:textId="2CC0FE3C" w:rsidR="00386F7B" w:rsidRPr="00211E63" w:rsidRDefault="00386F7B" w:rsidP="00386F7B">
      <w:pPr>
        <w:widowControl w:val="0"/>
        <w:autoSpaceDE w:val="0"/>
        <w:autoSpaceDN w:val="0"/>
        <w:adjustRightInd w:val="0"/>
        <w:spacing w:line="240" w:lineRule="auto"/>
        <w:ind w:left="640" w:hanging="640"/>
        <w:rPr>
          <w:rFonts w:ascii="Arial" w:hAnsi="Arial" w:cs="Arial"/>
          <w:noProof/>
          <w:color w:val="000000" w:themeColor="text1"/>
          <w:lang w:val="en-GB"/>
        </w:rPr>
      </w:pPr>
      <w:r w:rsidRPr="00211E63">
        <w:rPr>
          <w:rFonts w:ascii="Arial" w:hAnsi="Arial" w:cs="Arial"/>
          <w:noProof/>
          <w:color w:val="000000" w:themeColor="text1"/>
          <w:lang w:val="en-GB"/>
        </w:rPr>
        <w:t>2</w:t>
      </w:r>
      <w:r w:rsidRPr="00211E63">
        <w:rPr>
          <w:rFonts w:ascii="Arial" w:hAnsi="Arial" w:cs="Arial"/>
          <w:noProof/>
          <w:color w:val="000000" w:themeColor="text1"/>
          <w:lang w:val="en-GB"/>
        </w:rPr>
        <w:tab/>
        <w:t xml:space="preserve">L. J. White, N. J. Wells, L. R. Blackholly, H. J. Shepherd, B. Wilson, G. P. Bustone, T. J. Runacres and J. R. Hiscock, </w:t>
      </w:r>
      <w:r w:rsidRPr="00211E63">
        <w:rPr>
          <w:rFonts w:ascii="Arial" w:hAnsi="Arial" w:cs="Arial"/>
          <w:i/>
          <w:iCs/>
          <w:noProof/>
          <w:color w:val="000000" w:themeColor="text1"/>
          <w:lang w:val="en-GB"/>
        </w:rPr>
        <w:t>Chem. Sci.</w:t>
      </w:r>
      <w:r w:rsidRPr="00211E63">
        <w:rPr>
          <w:rFonts w:ascii="Arial" w:hAnsi="Arial" w:cs="Arial"/>
          <w:noProof/>
          <w:color w:val="000000" w:themeColor="text1"/>
          <w:lang w:val="en-GB"/>
        </w:rPr>
        <w:t xml:space="preserve">, </w:t>
      </w:r>
      <w:r w:rsidR="00D443EC" w:rsidRPr="00211E63">
        <w:rPr>
          <w:rFonts w:ascii="Arial" w:hAnsi="Arial" w:cs="Arial"/>
          <w:noProof/>
          <w:color w:val="000000" w:themeColor="text1"/>
          <w:lang w:val="en-GB"/>
        </w:rPr>
        <w:t xml:space="preserve">2017, </w:t>
      </w:r>
      <w:r w:rsidR="00BC790C" w:rsidRPr="00211E63">
        <w:rPr>
          <w:rFonts w:ascii="Arial" w:hAnsi="Arial" w:cs="Arial"/>
          <w:b/>
          <w:bCs/>
          <w:noProof/>
          <w:color w:val="000000" w:themeColor="text1"/>
          <w:lang w:val="en-GB"/>
        </w:rPr>
        <w:t>8(11)</w:t>
      </w:r>
      <w:r w:rsidR="00BC790C" w:rsidRPr="00211E63">
        <w:rPr>
          <w:rFonts w:ascii="Arial" w:hAnsi="Arial" w:cs="Arial"/>
          <w:noProof/>
          <w:color w:val="000000" w:themeColor="text1"/>
          <w:lang w:val="en-GB"/>
        </w:rPr>
        <w:t>, 7620-7630</w:t>
      </w:r>
    </w:p>
    <w:p w14:paraId="16E6C085" w14:textId="77777777" w:rsidR="00386F7B" w:rsidRPr="00211E63" w:rsidRDefault="00386F7B" w:rsidP="00386F7B">
      <w:pPr>
        <w:widowControl w:val="0"/>
        <w:autoSpaceDE w:val="0"/>
        <w:autoSpaceDN w:val="0"/>
        <w:adjustRightInd w:val="0"/>
        <w:spacing w:line="240" w:lineRule="auto"/>
        <w:ind w:left="640" w:hanging="640"/>
        <w:rPr>
          <w:rFonts w:ascii="Arial" w:hAnsi="Arial" w:cs="Arial"/>
          <w:noProof/>
          <w:color w:val="000000" w:themeColor="text1"/>
          <w:lang w:val="en-GB"/>
        </w:rPr>
      </w:pPr>
      <w:r w:rsidRPr="00211E63">
        <w:rPr>
          <w:rFonts w:ascii="Arial" w:hAnsi="Arial" w:cs="Arial"/>
          <w:noProof/>
          <w:color w:val="000000" w:themeColor="text1"/>
          <w:lang w:val="en-GB"/>
        </w:rPr>
        <w:t>3</w:t>
      </w:r>
      <w:r w:rsidRPr="00211E63">
        <w:rPr>
          <w:rFonts w:ascii="Arial" w:hAnsi="Arial" w:cs="Arial"/>
          <w:noProof/>
          <w:color w:val="000000" w:themeColor="text1"/>
          <w:lang w:val="en-GB"/>
        </w:rPr>
        <w:tab/>
        <w:t xml:space="preserve">J. Folch, M. Lees and G. H. Sloane Stanley, </w:t>
      </w:r>
      <w:r w:rsidRPr="00211E63">
        <w:rPr>
          <w:rFonts w:ascii="Arial" w:hAnsi="Arial" w:cs="Arial"/>
          <w:i/>
          <w:iCs/>
          <w:noProof/>
          <w:color w:val="000000" w:themeColor="text1"/>
          <w:lang w:val="en-GB"/>
        </w:rPr>
        <w:t>J. Biol. Chem.</w:t>
      </w:r>
      <w:r w:rsidRPr="00211E63">
        <w:rPr>
          <w:rFonts w:ascii="Arial" w:hAnsi="Arial" w:cs="Arial"/>
          <w:noProof/>
          <w:color w:val="000000" w:themeColor="text1"/>
          <w:lang w:val="en-GB"/>
        </w:rPr>
        <w:t xml:space="preserve">, 1957, </w:t>
      </w:r>
      <w:r w:rsidRPr="00211E63">
        <w:rPr>
          <w:rFonts w:ascii="Arial" w:hAnsi="Arial" w:cs="Arial"/>
          <w:b/>
          <w:bCs/>
          <w:noProof/>
          <w:color w:val="000000" w:themeColor="text1"/>
          <w:lang w:val="en-GB"/>
        </w:rPr>
        <w:t>226</w:t>
      </w:r>
      <w:r w:rsidRPr="00211E63">
        <w:rPr>
          <w:rFonts w:ascii="Arial" w:hAnsi="Arial" w:cs="Arial"/>
          <w:noProof/>
          <w:color w:val="000000" w:themeColor="text1"/>
          <w:lang w:val="en-GB"/>
        </w:rPr>
        <w:t>, 497–509.</w:t>
      </w:r>
    </w:p>
    <w:p w14:paraId="2D745C8C" w14:textId="77777777" w:rsidR="00386F7B" w:rsidRPr="00211E63" w:rsidRDefault="00386F7B" w:rsidP="00386F7B">
      <w:pPr>
        <w:widowControl w:val="0"/>
        <w:autoSpaceDE w:val="0"/>
        <w:autoSpaceDN w:val="0"/>
        <w:adjustRightInd w:val="0"/>
        <w:spacing w:line="240" w:lineRule="auto"/>
        <w:ind w:left="640" w:hanging="640"/>
        <w:rPr>
          <w:rFonts w:ascii="Arial" w:hAnsi="Arial" w:cs="Arial"/>
          <w:noProof/>
          <w:color w:val="000000" w:themeColor="text1"/>
          <w:lang w:val="en-GB"/>
        </w:rPr>
      </w:pPr>
      <w:r w:rsidRPr="00211E63">
        <w:rPr>
          <w:rFonts w:ascii="Arial" w:hAnsi="Arial" w:cs="Arial"/>
          <w:noProof/>
          <w:color w:val="000000" w:themeColor="text1"/>
          <w:lang w:val="en-GB"/>
        </w:rPr>
        <w:t>4</w:t>
      </w:r>
      <w:r w:rsidRPr="00211E63">
        <w:rPr>
          <w:rFonts w:ascii="Arial" w:hAnsi="Arial" w:cs="Arial"/>
          <w:noProof/>
          <w:color w:val="000000" w:themeColor="text1"/>
          <w:lang w:val="en-GB"/>
        </w:rPr>
        <w:tab/>
        <w:t xml:space="preserve">B. Luy and J. P. Marino, </w:t>
      </w:r>
      <w:r w:rsidRPr="00211E63">
        <w:rPr>
          <w:rFonts w:ascii="Arial" w:hAnsi="Arial" w:cs="Arial"/>
          <w:i/>
          <w:iCs/>
          <w:noProof/>
          <w:color w:val="000000" w:themeColor="text1"/>
          <w:lang w:val="en-GB"/>
        </w:rPr>
        <w:t>J. Am. Chem. Soc.</w:t>
      </w:r>
      <w:r w:rsidRPr="00211E63">
        <w:rPr>
          <w:rFonts w:ascii="Arial" w:hAnsi="Arial" w:cs="Arial"/>
          <w:noProof/>
          <w:color w:val="000000" w:themeColor="text1"/>
          <w:lang w:val="en-GB"/>
        </w:rPr>
        <w:t xml:space="preserve">, 2001, </w:t>
      </w:r>
      <w:r w:rsidRPr="00211E63">
        <w:rPr>
          <w:rFonts w:ascii="Arial" w:hAnsi="Arial" w:cs="Arial"/>
          <w:b/>
          <w:bCs/>
          <w:noProof/>
          <w:color w:val="000000" w:themeColor="text1"/>
          <w:lang w:val="en-GB"/>
        </w:rPr>
        <w:t>123</w:t>
      </w:r>
      <w:r w:rsidRPr="00211E63">
        <w:rPr>
          <w:rFonts w:ascii="Arial" w:hAnsi="Arial" w:cs="Arial"/>
          <w:noProof/>
          <w:color w:val="000000" w:themeColor="text1"/>
          <w:lang w:val="en-GB"/>
        </w:rPr>
        <w:t>, 11306–11307.</w:t>
      </w:r>
    </w:p>
    <w:p w14:paraId="640F4378" w14:textId="77777777" w:rsidR="00386F7B" w:rsidRPr="00211E63" w:rsidRDefault="00386F7B" w:rsidP="00386F7B">
      <w:pPr>
        <w:widowControl w:val="0"/>
        <w:autoSpaceDE w:val="0"/>
        <w:autoSpaceDN w:val="0"/>
        <w:adjustRightInd w:val="0"/>
        <w:spacing w:line="240" w:lineRule="auto"/>
        <w:ind w:left="640" w:hanging="640"/>
        <w:rPr>
          <w:rFonts w:ascii="Arial" w:hAnsi="Arial" w:cs="Arial"/>
          <w:noProof/>
          <w:color w:val="000000" w:themeColor="text1"/>
          <w:lang w:val="en-GB"/>
        </w:rPr>
      </w:pPr>
      <w:r w:rsidRPr="00211E63">
        <w:rPr>
          <w:rFonts w:ascii="Arial" w:hAnsi="Arial" w:cs="Arial"/>
          <w:noProof/>
          <w:color w:val="000000" w:themeColor="text1"/>
          <w:lang w:val="en-GB"/>
        </w:rPr>
        <w:t>5</w:t>
      </w:r>
      <w:r w:rsidRPr="00211E63">
        <w:rPr>
          <w:rFonts w:ascii="Arial" w:hAnsi="Arial" w:cs="Arial"/>
          <w:noProof/>
          <w:color w:val="000000" w:themeColor="text1"/>
          <w:lang w:val="en-GB"/>
        </w:rPr>
        <w:tab/>
        <w:t xml:space="preserve">F. Delaglio, S. Grzesiek, G. W. Vuister, G. Zhu, J. Pfeifer and A. Bax, </w:t>
      </w:r>
      <w:r w:rsidRPr="00211E63">
        <w:rPr>
          <w:rFonts w:ascii="Arial" w:hAnsi="Arial" w:cs="Arial"/>
          <w:i/>
          <w:iCs/>
          <w:noProof/>
          <w:color w:val="000000" w:themeColor="text1"/>
          <w:lang w:val="en-GB"/>
        </w:rPr>
        <w:t>J. Biomol. NMR</w:t>
      </w:r>
      <w:r w:rsidRPr="00211E63">
        <w:rPr>
          <w:rFonts w:ascii="Arial" w:hAnsi="Arial" w:cs="Arial"/>
          <w:noProof/>
          <w:color w:val="000000" w:themeColor="text1"/>
          <w:lang w:val="en-GB"/>
        </w:rPr>
        <w:t xml:space="preserve">, 1995, </w:t>
      </w:r>
      <w:r w:rsidRPr="00211E63">
        <w:rPr>
          <w:rFonts w:ascii="Arial" w:hAnsi="Arial" w:cs="Arial"/>
          <w:b/>
          <w:bCs/>
          <w:noProof/>
          <w:color w:val="000000" w:themeColor="text1"/>
          <w:lang w:val="en-GB"/>
        </w:rPr>
        <w:t>6</w:t>
      </w:r>
      <w:r w:rsidRPr="00211E63">
        <w:rPr>
          <w:rFonts w:ascii="Arial" w:hAnsi="Arial" w:cs="Arial"/>
          <w:noProof/>
          <w:color w:val="000000" w:themeColor="text1"/>
          <w:lang w:val="en-GB"/>
        </w:rPr>
        <w:t>, 277–293.</w:t>
      </w:r>
    </w:p>
    <w:p w14:paraId="389C3FEA" w14:textId="77777777" w:rsidR="00386F7B" w:rsidRPr="00211E63" w:rsidRDefault="00386F7B" w:rsidP="00386F7B">
      <w:pPr>
        <w:widowControl w:val="0"/>
        <w:autoSpaceDE w:val="0"/>
        <w:autoSpaceDN w:val="0"/>
        <w:adjustRightInd w:val="0"/>
        <w:spacing w:line="240" w:lineRule="auto"/>
        <w:ind w:left="640" w:hanging="640"/>
        <w:rPr>
          <w:rFonts w:ascii="Arial" w:hAnsi="Arial" w:cs="Arial"/>
          <w:noProof/>
          <w:color w:val="000000" w:themeColor="text1"/>
          <w:lang w:val="en-GB"/>
        </w:rPr>
      </w:pPr>
      <w:r w:rsidRPr="00211E63">
        <w:rPr>
          <w:rFonts w:ascii="Arial" w:hAnsi="Arial" w:cs="Arial"/>
          <w:noProof/>
          <w:color w:val="000000" w:themeColor="text1"/>
          <w:lang w:val="en-GB"/>
        </w:rPr>
        <w:t>6</w:t>
      </w:r>
      <w:r w:rsidRPr="00211E63">
        <w:rPr>
          <w:rFonts w:ascii="Arial" w:hAnsi="Arial" w:cs="Arial"/>
          <w:noProof/>
          <w:color w:val="000000" w:themeColor="text1"/>
          <w:lang w:val="en-GB"/>
        </w:rPr>
        <w:tab/>
        <w:t xml:space="preserve">B. A. Johnson, </w:t>
      </w:r>
      <w:r w:rsidRPr="00211E63">
        <w:rPr>
          <w:rFonts w:ascii="Arial" w:hAnsi="Arial" w:cs="Arial"/>
          <w:i/>
          <w:iCs/>
          <w:noProof/>
          <w:color w:val="000000" w:themeColor="text1"/>
          <w:lang w:val="en-GB"/>
        </w:rPr>
        <w:t>Methods Mol. Biol.</w:t>
      </w:r>
      <w:r w:rsidRPr="00211E63">
        <w:rPr>
          <w:rFonts w:ascii="Arial" w:hAnsi="Arial" w:cs="Arial"/>
          <w:noProof/>
          <w:color w:val="000000" w:themeColor="text1"/>
          <w:lang w:val="en-GB"/>
        </w:rPr>
        <w:t xml:space="preserve">, 2004, </w:t>
      </w:r>
      <w:r w:rsidRPr="00211E63">
        <w:rPr>
          <w:rFonts w:ascii="Arial" w:hAnsi="Arial" w:cs="Arial"/>
          <w:b/>
          <w:bCs/>
          <w:noProof/>
          <w:color w:val="000000" w:themeColor="text1"/>
          <w:lang w:val="en-GB"/>
        </w:rPr>
        <w:t>278</w:t>
      </w:r>
      <w:r w:rsidRPr="00211E63">
        <w:rPr>
          <w:rFonts w:ascii="Arial" w:hAnsi="Arial" w:cs="Arial"/>
          <w:noProof/>
          <w:color w:val="000000" w:themeColor="text1"/>
          <w:lang w:val="en-GB"/>
        </w:rPr>
        <w:t>, 313–352.</w:t>
      </w:r>
    </w:p>
    <w:p w14:paraId="6DC95C66" w14:textId="5D4CCE5F" w:rsidR="00AC27BA" w:rsidRPr="00D4405D" w:rsidRDefault="009C3D7C" w:rsidP="00386F7B">
      <w:pPr>
        <w:widowControl w:val="0"/>
        <w:autoSpaceDE w:val="0"/>
        <w:autoSpaceDN w:val="0"/>
        <w:adjustRightInd w:val="0"/>
        <w:spacing w:line="240" w:lineRule="auto"/>
        <w:ind w:left="640" w:hanging="640"/>
        <w:rPr>
          <w:rFonts w:ascii="Arial" w:hAnsi="Arial" w:cs="Arial"/>
          <w:color w:val="000000" w:themeColor="text1"/>
          <w:lang w:val="en-GB"/>
        </w:rPr>
      </w:pPr>
      <w:r w:rsidRPr="00D4405D">
        <w:rPr>
          <w:rFonts w:ascii="Arial" w:hAnsi="Arial" w:cs="Arial"/>
          <w:color w:val="000000" w:themeColor="text1"/>
          <w:lang w:val="en-GB"/>
        </w:rPr>
        <w:fldChar w:fldCharType="end"/>
      </w:r>
      <w:r w:rsidR="00AC27BA" w:rsidRPr="00D4405D">
        <w:rPr>
          <w:rFonts w:ascii="Arial" w:hAnsi="Arial" w:cs="Arial"/>
          <w:color w:val="000000" w:themeColor="text1"/>
          <w:lang w:val="en-GB"/>
        </w:rPr>
        <w:br w:type="page"/>
      </w:r>
    </w:p>
    <w:p w14:paraId="010B01B9" w14:textId="2A478EEA" w:rsidR="00AC3695" w:rsidRPr="00D4405D" w:rsidRDefault="00661B8A" w:rsidP="00AC3695">
      <w:pPr>
        <w:pStyle w:val="Heading1"/>
        <w:rPr>
          <w:rFonts w:ascii="Arial" w:hAnsi="Arial" w:cs="Arial"/>
          <w:b/>
          <w:color w:val="000000" w:themeColor="text1"/>
        </w:rPr>
      </w:pPr>
      <w:bookmarkStart w:id="7" w:name="_Toc47623984"/>
      <w:r w:rsidRPr="00D4405D">
        <w:rPr>
          <w:rFonts w:ascii="Arial" w:hAnsi="Arial" w:cs="Arial"/>
          <w:b/>
          <w:color w:val="000000" w:themeColor="text1"/>
        </w:rPr>
        <w:lastRenderedPageBreak/>
        <w:t xml:space="preserve">Phospholipid Headgroup </w:t>
      </w:r>
      <w:r w:rsidR="00AC3695" w:rsidRPr="00D4405D">
        <w:rPr>
          <w:rFonts w:ascii="Arial" w:hAnsi="Arial" w:cs="Arial"/>
          <w:b/>
          <w:color w:val="000000" w:themeColor="text1"/>
        </w:rPr>
        <w:t>Chemical Structures</w:t>
      </w:r>
      <w:bookmarkEnd w:id="7"/>
    </w:p>
    <w:p w14:paraId="5E1BF6E9" w14:textId="7B136273" w:rsidR="00096FB6" w:rsidRPr="00D4405D" w:rsidRDefault="007D5220" w:rsidP="00096FB6">
      <w:pPr>
        <w:jc w:val="both"/>
        <w:rPr>
          <w:rFonts w:ascii="Arial" w:hAnsi="Arial" w:cs="Arial"/>
          <w:b/>
          <w:color w:val="000000" w:themeColor="text1"/>
          <w:lang w:val="en-GB"/>
        </w:rPr>
      </w:pPr>
      <w:r w:rsidRPr="00D4405D">
        <w:rPr>
          <w:rFonts w:ascii="Arial" w:hAnsi="Arial" w:cs="Arial"/>
          <w:b/>
          <w:noProof/>
          <w:color w:val="000000" w:themeColor="text1"/>
          <w:lang w:val="en-GB"/>
        </w:rPr>
        <w:drawing>
          <wp:inline distT="0" distB="0" distL="0" distR="0" wp14:anchorId="31B4C712" wp14:editId="2770294E">
            <wp:extent cx="5400675" cy="7349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I-F1 copy.pdf"/>
                    <pic:cNvPicPr/>
                  </pic:nvPicPr>
                  <pic:blipFill>
                    <a:blip r:embed="rId10">
                      <a:extLst>
                        <a:ext uri="{28A0092B-C50C-407E-A947-70E740481C1C}">
                          <a14:useLocalDpi xmlns:a14="http://schemas.microsoft.com/office/drawing/2010/main" val="0"/>
                        </a:ext>
                      </a:extLst>
                    </a:blip>
                    <a:stretch>
                      <a:fillRect/>
                    </a:stretch>
                  </pic:blipFill>
                  <pic:spPr>
                    <a:xfrm>
                      <a:off x="0" y="0"/>
                      <a:ext cx="5400675" cy="7349490"/>
                    </a:xfrm>
                    <a:prstGeom prst="rect">
                      <a:avLst/>
                    </a:prstGeom>
                  </pic:spPr>
                </pic:pic>
              </a:graphicData>
            </a:graphic>
          </wp:inline>
        </w:drawing>
      </w:r>
    </w:p>
    <w:p w14:paraId="62831031" w14:textId="23D4CF70" w:rsidR="00062B82" w:rsidRPr="00D4405D" w:rsidRDefault="00062B82" w:rsidP="00062B82">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S1: Chemical structures of </w:t>
      </w:r>
      <w:r w:rsidR="003F2009" w:rsidRPr="00D4405D">
        <w:rPr>
          <w:rFonts w:ascii="Arial" w:hAnsi="Arial" w:cs="Arial"/>
          <w:bCs/>
          <w:color w:val="000000" w:themeColor="text1"/>
          <w:lang w:val="en-GB"/>
        </w:rPr>
        <w:t>the headgroups of the pho</w:t>
      </w:r>
      <w:r w:rsidR="004771FE" w:rsidRPr="00D4405D">
        <w:rPr>
          <w:rFonts w:ascii="Arial" w:hAnsi="Arial" w:cs="Arial"/>
          <w:bCs/>
          <w:color w:val="000000" w:themeColor="text1"/>
          <w:lang w:val="en-GB"/>
        </w:rPr>
        <w:t>s</w:t>
      </w:r>
      <w:r w:rsidR="003F2009" w:rsidRPr="00D4405D">
        <w:rPr>
          <w:rFonts w:ascii="Arial" w:hAnsi="Arial" w:cs="Arial"/>
          <w:bCs/>
          <w:color w:val="000000" w:themeColor="text1"/>
          <w:lang w:val="en-GB"/>
        </w:rPr>
        <w:t>pho</w:t>
      </w:r>
      <w:r w:rsidRPr="00D4405D">
        <w:rPr>
          <w:rFonts w:ascii="Arial" w:hAnsi="Arial" w:cs="Arial"/>
          <w:bCs/>
          <w:color w:val="000000" w:themeColor="text1"/>
          <w:lang w:val="en-GB"/>
        </w:rPr>
        <w:t>lipids assayed.</w:t>
      </w:r>
    </w:p>
    <w:p w14:paraId="71DC2A6C" w14:textId="77777777" w:rsidR="00096FB6" w:rsidRPr="00D4405D" w:rsidRDefault="00096FB6" w:rsidP="00096FB6">
      <w:pPr>
        <w:jc w:val="both"/>
        <w:rPr>
          <w:rFonts w:ascii="Arial" w:hAnsi="Arial" w:cs="Arial"/>
          <w:b/>
          <w:color w:val="000000" w:themeColor="text1"/>
          <w:lang w:val="en-GB"/>
        </w:rPr>
      </w:pPr>
    </w:p>
    <w:p w14:paraId="20001D85" w14:textId="13FAA50A" w:rsidR="00A31730" w:rsidRPr="00D4405D" w:rsidRDefault="00A31730">
      <w:pPr>
        <w:rPr>
          <w:rFonts w:ascii="Arial" w:hAnsi="Arial" w:cs="Arial"/>
          <w:b/>
          <w:color w:val="000000" w:themeColor="text1"/>
          <w:lang w:val="en-GB"/>
        </w:rPr>
      </w:pPr>
      <w:bookmarkStart w:id="8" w:name="_Toc32006463"/>
      <w:r w:rsidRPr="00D4405D">
        <w:rPr>
          <w:rFonts w:ascii="Arial" w:hAnsi="Arial" w:cs="Arial"/>
          <w:b/>
          <w:color w:val="000000" w:themeColor="text1"/>
          <w:vertAlign w:val="superscript"/>
          <w:lang w:val="en-GB"/>
        </w:rPr>
        <w:br w:type="page"/>
      </w:r>
    </w:p>
    <w:p w14:paraId="023C5C00" w14:textId="3F3F2424" w:rsidR="00062B82" w:rsidRPr="00D4405D" w:rsidRDefault="002C5A3E" w:rsidP="00062B82">
      <w:pPr>
        <w:pStyle w:val="Heading1"/>
        <w:rPr>
          <w:rFonts w:ascii="Arial" w:hAnsi="Arial" w:cs="Arial"/>
          <w:b/>
          <w:color w:val="000000" w:themeColor="text1"/>
        </w:rPr>
      </w:pPr>
      <w:bookmarkStart w:id="9" w:name="_Toc47623985"/>
      <w:r w:rsidRPr="00D4405D">
        <w:rPr>
          <w:rFonts w:ascii="Arial" w:hAnsi="Arial" w:cs="Arial"/>
          <w:b/>
          <w:color w:val="000000" w:themeColor="text1"/>
          <w:vertAlign w:val="superscript"/>
        </w:rPr>
        <w:lastRenderedPageBreak/>
        <w:t>1</w:t>
      </w:r>
      <w:r w:rsidRPr="00D4405D">
        <w:rPr>
          <w:rFonts w:ascii="Arial" w:hAnsi="Arial" w:cs="Arial"/>
          <w:b/>
          <w:color w:val="000000" w:themeColor="text1"/>
        </w:rPr>
        <w:t>H</w:t>
      </w:r>
      <w:r w:rsidRPr="00D4405D">
        <w:rPr>
          <w:rFonts w:ascii="Arial" w:hAnsi="Arial" w:cs="Arial"/>
          <w:b/>
          <w:color w:val="000000" w:themeColor="text1"/>
          <w:vertAlign w:val="superscript"/>
        </w:rPr>
        <w:t xml:space="preserve"> </w:t>
      </w:r>
      <w:r w:rsidRPr="00D4405D">
        <w:rPr>
          <w:rFonts w:ascii="Arial" w:hAnsi="Arial" w:cs="Arial"/>
          <w:b/>
          <w:color w:val="000000" w:themeColor="text1"/>
        </w:rPr>
        <w:t>-</w:t>
      </w:r>
      <w:r w:rsidR="00062B82" w:rsidRPr="00D4405D">
        <w:rPr>
          <w:rFonts w:ascii="Arial" w:hAnsi="Arial" w:cs="Arial"/>
          <w:b/>
          <w:color w:val="000000" w:themeColor="text1"/>
          <w:vertAlign w:val="superscript"/>
        </w:rPr>
        <w:t>31</w:t>
      </w:r>
      <w:r w:rsidR="00062B82" w:rsidRPr="00D4405D">
        <w:rPr>
          <w:rFonts w:ascii="Arial" w:hAnsi="Arial" w:cs="Arial"/>
          <w:b/>
          <w:color w:val="000000" w:themeColor="text1"/>
        </w:rPr>
        <w:t>P NMR Lipid data</w:t>
      </w:r>
      <w:bookmarkEnd w:id="8"/>
      <w:bookmarkEnd w:id="9"/>
    </w:p>
    <w:p w14:paraId="10CD04A6" w14:textId="278CAB41" w:rsidR="001D0711" w:rsidRPr="00D4405D" w:rsidRDefault="001D0711" w:rsidP="001D0711">
      <w:pPr>
        <w:jc w:val="both"/>
        <w:rPr>
          <w:rFonts w:ascii="Arial" w:hAnsi="Arial" w:cs="Arial"/>
          <w:b/>
          <w:color w:val="000000" w:themeColor="text1"/>
          <w:lang w:val="en-GB"/>
        </w:rPr>
      </w:pPr>
    </w:p>
    <w:p w14:paraId="2437FD84" w14:textId="1B52CD7A" w:rsidR="001D0711" w:rsidRPr="00D4405D" w:rsidRDefault="00123E28" w:rsidP="001D0711">
      <w:pPr>
        <w:jc w:val="both"/>
        <w:rPr>
          <w:rFonts w:ascii="Arial" w:hAnsi="Arial" w:cs="Arial"/>
          <w:b/>
          <w:color w:val="000000" w:themeColor="text1"/>
          <w:lang w:val="en-GB"/>
        </w:rPr>
      </w:pPr>
      <w:r w:rsidRPr="00D4405D">
        <w:rPr>
          <w:rFonts w:ascii="Arial" w:hAnsi="Arial" w:cs="Arial"/>
          <w:b/>
          <w:noProof/>
          <w:color w:val="000000" w:themeColor="text1"/>
          <w:lang w:val="en-GB"/>
        </w:rPr>
        <w:drawing>
          <wp:inline distT="0" distB="0" distL="0" distR="0" wp14:anchorId="52A1753F" wp14:editId="1FAE5864">
            <wp:extent cx="5321300" cy="360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I-PC copy.pdf"/>
                    <pic:cNvPicPr/>
                  </pic:nvPicPr>
                  <pic:blipFill>
                    <a:blip r:embed="rId11">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1305870C" w14:textId="14151DA4" w:rsidR="001D0711" w:rsidRPr="00D4405D" w:rsidRDefault="00062B82" w:rsidP="001D0711">
      <w:pPr>
        <w:jc w:val="both"/>
        <w:rPr>
          <w:rFonts w:ascii="Arial" w:hAnsi="Arial" w:cs="Arial"/>
          <w:bCs/>
          <w:color w:val="000000" w:themeColor="text1"/>
          <w:lang w:val="en-GB"/>
        </w:rPr>
      </w:pPr>
      <w:r w:rsidRPr="00D4405D">
        <w:rPr>
          <w:rFonts w:ascii="Arial" w:hAnsi="Arial" w:cs="Arial"/>
          <w:bCs/>
          <w:color w:val="000000" w:themeColor="text1"/>
          <w:lang w:val="en-GB"/>
        </w:rPr>
        <w:t>Figure S2 –</w:t>
      </w:r>
      <w:r w:rsidR="00857EC1" w:rsidRPr="00D4405D">
        <w:rPr>
          <w:rFonts w:ascii="Arial" w:hAnsi="Arial" w:cs="Arial"/>
          <w:bCs/>
          <w:color w:val="000000" w:themeColor="text1"/>
          <w:lang w:val="en-GB"/>
        </w:rPr>
        <w:t xml:space="preserve"> </w:t>
      </w:r>
      <w:r w:rsidR="00857EC1" w:rsidRPr="00D4405D">
        <w:rPr>
          <w:rFonts w:ascii="Arial" w:hAnsi="Arial" w:cs="Arial"/>
          <w:bCs/>
          <w:color w:val="000000" w:themeColor="text1"/>
          <w:vertAlign w:val="superscript"/>
          <w:lang w:val="en-GB"/>
        </w:rPr>
        <w:t>1</w:t>
      </w:r>
      <w:r w:rsidR="00857EC1"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Spectrum of </w:t>
      </w:r>
      <w:r w:rsidR="00240E01" w:rsidRPr="00D4405D">
        <w:rPr>
          <w:rFonts w:ascii="Arial" w:hAnsi="Arial" w:cs="Arial"/>
          <w:bCs/>
          <w:color w:val="000000" w:themeColor="text1"/>
          <w:lang w:val="en-GB"/>
        </w:rPr>
        <w:t>1</w:t>
      </w:r>
      <w:r w:rsidR="0083128D" w:rsidRPr="00D4405D">
        <w:rPr>
          <w:rFonts w:ascii="Arial" w:hAnsi="Arial" w:cs="Arial"/>
          <w:bCs/>
          <w:color w:val="000000" w:themeColor="text1"/>
          <w:lang w:val="en-GB"/>
        </w:rPr>
        <w:t>7.4</w:t>
      </w:r>
      <w:r w:rsidR="00240E01" w:rsidRPr="00D4405D">
        <w:rPr>
          <w:rFonts w:ascii="Arial" w:hAnsi="Arial" w:cs="Arial"/>
          <w:bCs/>
          <w:color w:val="000000" w:themeColor="text1"/>
          <w:lang w:val="en-GB"/>
        </w:rPr>
        <w:t xml:space="preserve"> mg/ml </w:t>
      </w:r>
      <w:r w:rsidRPr="00D4405D">
        <w:rPr>
          <w:rFonts w:ascii="Arial" w:hAnsi="Arial" w:cs="Arial"/>
          <w:bCs/>
          <w:color w:val="000000" w:themeColor="text1"/>
          <w:lang w:val="en-GB"/>
        </w:rPr>
        <w:t>PC in 75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25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xml:space="preserve">%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TMS</w:t>
      </w:r>
      <w:r w:rsidR="00896D33" w:rsidRPr="00D4405D">
        <w:rPr>
          <w:rFonts w:ascii="Arial" w:hAnsi="Arial" w:cs="Arial"/>
          <w:bCs/>
          <w:color w:val="000000" w:themeColor="text1"/>
          <w:lang w:val="en-GB"/>
        </w:rPr>
        <w:t>.</w:t>
      </w:r>
    </w:p>
    <w:p w14:paraId="561AA5E2" w14:textId="77777777" w:rsidR="001D0711" w:rsidRPr="00D4405D" w:rsidRDefault="001D0711" w:rsidP="001D0711">
      <w:pPr>
        <w:jc w:val="both"/>
        <w:rPr>
          <w:rFonts w:ascii="Arial" w:hAnsi="Arial" w:cs="Arial"/>
          <w:b/>
          <w:color w:val="000000" w:themeColor="text1"/>
          <w:lang w:val="en-GB"/>
        </w:rPr>
      </w:pPr>
    </w:p>
    <w:p w14:paraId="575AB6BA" w14:textId="77777777" w:rsidR="001D0711" w:rsidRPr="00D4405D" w:rsidRDefault="001D0711" w:rsidP="001D0711">
      <w:pPr>
        <w:jc w:val="both"/>
        <w:rPr>
          <w:rFonts w:ascii="Arial" w:hAnsi="Arial" w:cs="Arial"/>
          <w:b/>
          <w:color w:val="000000" w:themeColor="text1"/>
          <w:lang w:val="en-GB"/>
        </w:rPr>
      </w:pPr>
    </w:p>
    <w:p w14:paraId="4E20DF6D" w14:textId="77777777" w:rsidR="001D0711" w:rsidRPr="00D4405D" w:rsidRDefault="001D0711" w:rsidP="001D0711">
      <w:pPr>
        <w:jc w:val="both"/>
        <w:rPr>
          <w:rFonts w:ascii="Arial" w:hAnsi="Arial" w:cs="Arial"/>
          <w:b/>
          <w:color w:val="000000" w:themeColor="text1"/>
          <w:lang w:val="en-GB"/>
        </w:rPr>
      </w:pPr>
    </w:p>
    <w:p w14:paraId="5E283AFA" w14:textId="48B09A59" w:rsidR="001D0711" w:rsidRPr="00D4405D" w:rsidRDefault="001D0711" w:rsidP="001D0711">
      <w:pPr>
        <w:jc w:val="both"/>
        <w:rPr>
          <w:rFonts w:ascii="Arial" w:hAnsi="Arial" w:cs="Arial"/>
          <w:b/>
          <w:color w:val="000000" w:themeColor="text1"/>
          <w:lang w:val="en-GB"/>
        </w:rPr>
      </w:pPr>
    </w:p>
    <w:p w14:paraId="486B759E" w14:textId="77777777" w:rsidR="001D0711" w:rsidRPr="00D4405D" w:rsidRDefault="001D0711" w:rsidP="001D0711">
      <w:pPr>
        <w:jc w:val="both"/>
        <w:rPr>
          <w:rFonts w:ascii="Arial" w:hAnsi="Arial" w:cs="Arial"/>
          <w:b/>
          <w:color w:val="000000" w:themeColor="text1"/>
          <w:lang w:val="en-GB"/>
        </w:rPr>
      </w:pPr>
    </w:p>
    <w:p w14:paraId="5D8BFE58" w14:textId="77777777" w:rsidR="001D0711" w:rsidRPr="00D4405D" w:rsidRDefault="001D0711" w:rsidP="001D0711">
      <w:pPr>
        <w:jc w:val="both"/>
        <w:rPr>
          <w:rFonts w:ascii="Arial" w:hAnsi="Arial" w:cs="Arial"/>
          <w:b/>
          <w:color w:val="000000" w:themeColor="text1"/>
          <w:lang w:val="en-GB"/>
        </w:rPr>
      </w:pPr>
    </w:p>
    <w:p w14:paraId="5EA96EE7" w14:textId="77777777" w:rsidR="001D0711" w:rsidRPr="00D4405D" w:rsidRDefault="001D0711" w:rsidP="001D0711">
      <w:pPr>
        <w:jc w:val="both"/>
        <w:rPr>
          <w:rFonts w:ascii="Arial" w:hAnsi="Arial" w:cs="Arial"/>
          <w:b/>
          <w:color w:val="000000" w:themeColor="text1"/>
          <w:lang w:val="en-GB"/>
        </w:rPr>
      </w:pPr>
    </w:p>
    <w:p w14:paraId="25107434" w14:textId="77777777" w:rsidR="001D0711" w:rsidRPr="00D4405D" w:rsidRDefault="001D0711" w:rsidP="001D0711">
      <w:pPr>
        <w:jc w:val="both"/>
        <w:rPr>
          <w:rFonts w:ascii="Arial" w:hAnsi="Arial" w:cs="Arial"/>
          <w:b/>
          <w:color w:val="000000" w:themeColor="text1"/>
          <w:lang w:val="en-GB"/>
        </w:rPr>
      </w:pPr>
    </w:p>
    <w:p w14:paraId="0346B208" w14:textId="77777777" w:rsidR="001D0711" w:rsidRPr="00D4405D" w:rsidRDefault="001D0711" w:rsidP="001D0711">
      <w:pPr>
        <w:jc w:val="both"/>
        <w:rPr>
          <w:rFonts w:ascii="Arial" w:hAnsi="Arial" w:cs="Arial"/>
          <w:b/>
          <w:color w:val="000000" w:themeColor="text1"/>
          <w:lang w:val="en-GB"/>
        </w:rPr>
      </w:pPr>
    </w:p>
    <w:p w14:paraId="4A2886CA" w14:textId="77777777" w:rsidR="001D0711" w:rsidRPr="00D4405D" w:rsidRDefault="001D0711" w:rsidP="001D0711">
      <w:pPr>
        <w:jc w:val="both"/>
        <w:rPr>
          <w:rFonts w:ascii="Arial" w:hAnsi="Arial" w:cs="Arial"/>
          <w:b/>
          <w:color w:val="000000" w:themeColor="text1"/>
          <w:lang w:val="en-GB"/>
        </w:rPr>
      </w:pPr>
    </w:p>
    <w:p w14:paraId="0FC7E1D5" w14:textId="3184BE7C" w:rsidR="001D0711" w:rsidRPr="00D4405D" w:rsidRDefault="001D0711" w:rsidP="001D0711">
      <w:pPr>
        <w:jc w:val="both"/>
        <w:rPr>
          <w:rFonts w:ascii="Arial" w:hAnsi="Arial" w:cs="Arial"/>
          <w:b/>
          <w:color w:val="000000" w:themeColor="text1"/>
          <w:lang w:val="en-GB"/>
        </w:rPr>
      </w:pPr>
    </w:p>
    <w:p w14:paraId="022F68D2" w14:textId="77777777" w:rsidR="001D0711" w:rsidRPr="00D4405D" w:rsidRDefault="001D0711" w:rsidP="001D0711">
      <w:pPr>
        <w:jc w:val="both"/>
        <w:rPr>
          <w:rFonts w:ascii="Arial" w:hAnsi="Arial" w:cs="Arial"/>
          <w:b/>
          <w:color w:val="000000" w:themeColor="text1"/>
          <w:lang w:val="en-GB"/>
        </w:rPr>
      </w:pPr>
    </w:p>
    <w:p w14:paraId="6FD4FBDB" w14:textId="77777777" w:rsidR="001D0711" w:rsidRPr="00D4405D" w:rsidRDefault="001D0711" w:rsidP="001D0711">
      <w:pPr>
        <w:jc w:val="both"/>
        <w:rPr>
          <w:rFonts w:ascii="Arial" w:hAnsi="Arial" w:cs="Arial"/>
          <w:b/>
          <w:color w:val="000000" w:themeColor="text1"/>
          <w:lang w:val="en-GB"/>
        </w:rPr>
      </w:pPr>
    </w:p>
    <w:p w14:paraId="58CEE9E9" w14:textId="36DE2D92" w:rsidR="001D0711" w:rsidRPr="00D4405D" w:rsidRDefault="00123E28" w:rsidP="001D0711">
      <w:pPr>
        <w:jc w:val="both"/>
        <w:rPr>
          <w:rFonts w:ascii="Arial" w:hAnsi="Arial" w:cs="Arial"/>
          <w:b/>
          <w:color w:val="000000" w:themeColor="text1"/>
          <w:lang w:val="en-GB"/>
        </w:rPr>
      </w:pPr>
      <w:r w:rsidRPr="00D4405D">
        <w:rPr>
          <w:rFonts w:ascii="Arial" w:hAnsi="Arial" w:cs="Arial"/>
          <w:b/>
          <w:noProof/>
          <w:color w:val="000000" w:themeColor="text1"/>
          <w:lang w:val="en-GB"/>
        </w:rPr>
        <w:lastRenderedPageBreak/>
        <w:drawing>
          <wp:inline distT="0" distB="0" distL="0" distR="0" wp14:anchorId="04870BB7" wp14:editId="63742F73">
            <wp:extent cx="5321300" cy="360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I-PE copy.pdf"/>
                    <pic:cNvPicPr/>
                  </pic:nvPicPr>
                  <pic:blipFill>
                    <a:blip r:embed="rId12">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5255BBC3" w14:textId="7748B45D" w:rsidR="00F976DC" w:rsidRPr="00D4405D" w:rsidRDefault="00F976DC" w:rsidP="00F976DC">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S3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Spectrum of </w:t>
      </w:r>
      <w:r w:rsidR="00240E01" w:rsidRPr="00D4405D">
        <w:rPr>
          <w:rFonts w:ascii="Arial" w:hAnsi="Arial" w:cs="Arial"/>
          <w:bCs/>
          <w:color w:val="000000" w:themeColor="text1"/>
          <w:lang w:val="en-GB"/>
        </w:rPr>
        <w:t>1</w:t>
      </w:r>
      <w:r w:rsidR="0083128D" w:rsidRPr="00D4405D">
        <w:rPr>
          <w:rFonts w:ascii="Arial" w:hAnsi="Arial" w:cs="Arial"/>
          <w:bCs/>
          <w:color w:val="000000" w:themeColor="text1"/>
          <w:lang w:val="en-GB"/>
        </w:rPr>
        <w:t>4.1</w:t>
      </w:r>
      <w:r w:rsidR="00240E01" w:rsidRPr="00D4405D">
        <w:rPr>
          <w:rFonts w:ascii="Arial" w:hAnsi="Arial" w:cs="Arial"/>
          <w:bCs/>
          <w:color w:val="000000" w:themeColor="text1"/>
          <w:lang w:val="en-GB"/>
        </w:rPr>
        <w:t xml:space="preserve"> mg/ml </w:t>
      </w:r>
      <w:r w:rsidRPr="00D4405D">
        <w:rPr>
          <w:rFonts w:ascii="Arial" w:hAnsi="Arial" w:cs="Arial"/>
          <w:bCs/>
          <w:color w:val="000000" w:themeColor="text1"/>
          <w:lang w:val="en-GB"/>
        </w:rPr>
        <w:t>PE in 75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25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xml:space="preserve">%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TMS.</w:t>
      </w:r>
    </w:p>
    <w:p w14:paraId="52BF2062" w14:textId="094A43D2" w:rsidR="00F976DC" w:rsidRPr="00D4405D" w:rsidRDefault="00F976DC">
      <w:pPr>
        <w:rPr>
          <w:rFonts w:ascii="Arial" w:hAnsi="Arial" w:cs="Arial"/>
          <w:bCs/>
          <w:color w:val="000000" w:themeColor="text1"/>
          <w:lang w:val="en-GB"/>
        </w:rPr>
      </w:pPr>
      <w:r w:rsidRPr="00D4405D">
        <w:rPr>
          <w:rFonts w:ascii="Arial" w:hAnsi="Arial" w:cs="Arial"/>
          <w:bCs/>
          <w:color w:val="000000" w:themeColor="text1"/>
          <w:lang w:val="en-GB"/>
        </w:rPr>
        <w:br w:type="page"/>
      </w:r>
    </w:p>
    <w:p w14:paraId="01187834" w14:textId="0A603F1A" w:rsidR="00F976DC" w:rsidRPr="00D4405D" w:rsidRDefault="00123E28" w:rsidP="00F976DC">
      <w:pPr>
        <w:jc w:val="both"/>
        <w:rPr>
          <w:rFonts w:ascii="Arial" w:hAnsi="Arial" w:cs="Arial"/>
          <w:bCs/>
          <w:color w:val="000000" w:themeColor="text1"/>
          <w:lang w:val="en-GB"/>
        </w:rPr>
      </w:pPr>
      <w:r w:rsidRPr="00D4405D">
        <w:rPr>
          <w:rFonts w:ascii="Arial" w:hAnsi="Arial" w:cs="Arial"/>
          <w:bCs/>
          <w:noProof/>
          <w:color w:val="000000" w:themeColor="text1"/>
          <w:lang w:val="en-GB"/>
        </w:rPr>
        <w:lastRenderedPageBreak/>
        <w:drawing>
          <wp:inline distT="0" distB="0" distL="0" distR="0" wp14:anchorId="296179D3" wp14:editId="4D3C803B">
            <wp:extent cx="5321300" cy="360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I-PS copy.pdf"/>
                    <pic:cNvPicPr/>
                  </pic:nvPicPr>
                  <pic:blipFill>
                    <a:blip r:embed="rId13">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7DA621D4" w14:textId="4D074068" w:rsidR="00F976DC" w:rsidRPr="00D4405D" w:rsidRDefault="00F976DC" w:rsidP="00F976DC">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S4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P HSQC NMR Spectrum of</w:t>
      </w:r>
      <w:r w:rsidR="00240E01" w:rsidRPr="00D4405D">
        <w:rPr>
          <w:rFonts w:ascii="Arial" w:hAnsi="Arial" w:cs="Arial"/>
          <w:bCs/>
          <w:color w:val="000000" w:themeColor="text1"/>
          <w:lang w:val="en-GB"/>
        </w:rPr>
        <w:t xml:space="preserve"> 10 mg/ml</w:t>
      </w:r>
      <w:r w:rsidRPr="00D4405D">
        <w:rPr>
          <w:rFonts w:ascii="Arial" w:hAnsi="Arial" w:cs="Arial"/>
          <w:bCs/>
          <w:color w:val="000000" w:themeColor="text1"/>
          <w:lang w:val="en-GB"/>
        </w:rPr>
        <w:t xml:space="preserve"> PS in 75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25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xml:space="preserve">%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TMS.</w:t>
      </w:r>
    </w:p>
    <w:p w14:paraId="13A18B6B" w14:textId="55B2F4AC" w:rsidR="00F976DC" w:rsidRPr="00D4405D" w:rsidRDefault="00F976DC">
      <w:pPr>
        <w:rPr>
          <w:rFonts w:ascii="Arial" w:hAnsi="Arial" w:cs="Arial"/>
          <w:bCs/>
          <w:color w:val="000000" w:themeColor="text1"/>
          <w:lang w:val="en-GB"/>
        </w:rPr>
      </w:pPr>
      <w:r w:rsidRPr="00D4405D">
        <w:rPr>
          <w:rFonts w:ascii="Arial" w:hAnsi="Arial" w:cs="Arial"/>
          <w:bCs/>
          <w:color w:val="000000" w:themeColor="text1"/>
          <w:lang w:val="en-GB"/>
        </w:rPr>
        <w:br w:type="page"/>
      </w:r>
    </w:p>
    <w:p w14:paraId="1AEADCA2" w14:textId="607C01BC" w:rsidR="00F976DC" w:rsidRPr="00D4405D" w:rsidRDefault="00123E28">
      <w:pPr>
        <w:rPr>
          <w:rFonts w:ascii="Arial" w:hAnsi="Arial" w:cs="Arial"/>
          <w:bCs/>
          <w:color w:val="000000" w:themeColor="text1"/>
          <w:lang w:val="en-GB"/>
        </w:rPr>
      </w:pPr>
      <w:r w:rsidRPr="00D4405D">
        <w:rPr>
          <w:rFonts w:ascii="Arial" w:hAnsi="Arial" w:cs="Arial"/>
          <w:bCs/>
          <w:noProof/>
          <w:color w:val="000000" w:themeColor="text1"/>
          <w:lang w:val="en-GB"/>
        </w:rPr>
        <w:lastRenderedPageBreak/>
        <w:drawing>
          <wp:inline distT="0" distB="0" distL="0" distR="0" wp14:anchorId="105B652A" wp14:editId="6D506566">
            <wp:extent cx="5321300" cy="360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I-PI copy.pdf"/>
                    <pic:cNvPicPr/>
                  </pic:nvPicPr>
                  <pic:blipFill>
                    <a:blip r:embed="rId14">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3F1F0460" w14:textId="7DB6641D" w:rsidR="00F976DC" w:rsidRPr="00D4405D" w:rsidRDefault="00F976DC" w:rsidP="00F976DC">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S5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Spectrum of </w:t>
      </w:r>
      <w:r w:rsidR="00240E01" w:rsidRPr="00D4405D">
        <w:rPr>
          <w:rFonts w:ascii="Arial" w:hAnsi="Arial" w:cs="Arial"/>
          <w:bCs/>
          <w:color w:val="000000" w:themeColor="text1"/>
          <w:lang w:val="en-GB"/>
        </w:rPr>
        <w:t xml:space="preserve">10 mg/ml brain </w:t>
      </w:r>
      <w:r w:rsidRPr="00D4405D">
        <w:rPr>
          <w:rFonts w:ascii="Arial" w:hAnsi="Arial" w:cs="Arial"/>
          <w:bCs/>
          <w:color w:val="000000" w:themeColor="text1"/>
          <w:lang w:val="en-GB"/>
        </w:rPr>
        <w:t>PI in 75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25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xml:space="preserve">%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w:t>
      </w:r>
      <w:r w:rsidR="00896D33" w:rsidRPr="00D4405D">
        <w:rPr>
          <w:rFonts w:ascii="Arial" w:hAnsi="Arial" w:cs="Arial"/>
          <w:bCs/>
          <w:color w:val="000000" w:themeColor="text1"/>
          <w:lang w:val="en-GB"/>
        </w:rPr>
        <w:t xml:space="preserve"> </w:t>
      </w:r>
      <w:r w:rsidRPr="00D4405D">
        <w:rPr>
          <w:rFonts w:ascii="Arial" w:hAnsi="Arial" w:cs="Arial"/>
          <w:bCs/>
          <w:color w:val="000000" w:themeColor="text1"/>
          <w:lang w:val="en-GB"/>
        </w:rPr>
        <w:t>% TMS.</w:t>
      </w:r>
    </w:p>
    <w:p w14:paraId="4D616032" w14:textId="06F9096A" w:rsidR="00F976DC" w:rsidRPr="00D4405D" w:rsidRDefault="00F976DC">
      <w:pPr>
        <w:rPr>
          <w:rFonts w:ascii="Arial" w:hAnsi="Arial" w:cs="Arial"/>
          <w:bCs/>
          <w:color w:val="000000" w:themeColor="text1"/>
          <w:lang w:val="en-GB"/>
        </w:rPr>
      </w:pPr>
      <w:r w:rsidRPr="00D4405D">
        <w:rPr>
          <w:rFonts w:ascii="Arial" w:hAnsi="Arial" w:cs="Arial"/>
          <w:bCs/>
          <w:color w:val="000000" w:themeColor="text1"/>
          <w:lang w:val="en-GB"/>
        </w:rPr>
        <w:br w:type="page"/>
      </w:r>
    </w:p>
    <w:p w14:paraId="05F0B3B7" w14:textId="0EAF059E" w:rsidR="00F976DC" w:rsidRPr="00D4405D" w:rsidRDefault="00841CE2" w:rsidP="00F976DC">
      <w:pPr>
        <w:rPr>
          <w:rFonts w:ascii="Arial" w:hAnsi="Arial" w:cs="Arial"/>
          <w:bCs/>
          <w:color w:val="000000" w:themeColor="text1"/>
          <w:lang w:val="en-GB"/>
        </w:rPr>
      </w:pPr>
      <w:r w:rsidRPr="00D4405D">
        <w:rPr>
          <w:rFonts w:ascii="Arial" w:hAnsi="Arial" w:cs="Arial"/>
          <w:bCs/>
          <w:noProof/>
          <w:color w:val="000000" w:themeColor="text1"/>
          <w:lang w:val="en-GB"/>
        </w:rPr>
        <w:lastRenderedPageBreak/>
        <w:drawing>
          <wp:inline distT="0" distB="0" distL="0" distR="0" wp14:anchorId="6B77479A" wp14:editId="38210A0B">
            <wp:extent cx="5321300" cy="360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I-SM copy.pdf"/>
                    <pic:cNvPicPr/>
                  </pic:nvPicPr>
                  <pic:blipFill>
                    <a:blip r:embed="rId15">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1BA3675B" w14:textId="5BF2C23A" w:rsidR="00F976DC" w:rsidRPr="00D4405D" w:rsidRDefault="00F976DC" w:rsidP="00F976DC">
      <w:pPr>
        <w:rPr>
          <w:rFonts w:ascii="Arial" w:hAnsi="Arial" w:cs="Arial"/>
          <w:bCs/>
          <w:color w:val="000000" w:themeColor="text1"/>
          <w:lang w:val="en-GB"/>
        </w:rPr>
      </w:pPr>
      <w:r w:rsidRPr="00D4405D">
        <w:rPr>
          <w:rFonts w:ascii="Arial" w:hAnsi="Arial" w:cs="Arial"/>
          <w:bCs/>
          <w:color w:val="000000" w:themeColor="text1"/>
          <w:lang w:val="en-GB"/>
        </w:rPr>
        <w:t xml:space="preserve">Figure S6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Spectrum of </w:t>
      </w:r>
      <w:r w:rsidR="00240E01" w:rsidRPr="00D4405D">
        <w:rPr>
          <w:rFonts w:ascii="Arial" w:hAnsi="Arial" w:cs="Arial"/>
          <w:bCs/>
          <w:color w:val="000000" w:themeColor="text1"/>
          <w:lang w:val="en-GB"/>
        </w:rPr>
        <w:t>1</w:t>
      </w:r>
      <w:r w:rsidR="0083128D" w:rsidRPr="00D4405D">
        <w:rPr>
          <w:rFonts w:ascii="Arial" w:hAnsi="Arial" w:cs="Arial"/>
          <w:bCs/>
          <w:color w:val="000000" w:themeColor="text1"/>
          <w:lang w:val="en-GB"/>
        </w:rPr>
        <w:t>5.3</w:t>
      </w:r>
      <w:r w:rsidR="00240E01" w:rsidRPr="00D4405D">
        <w:rPr>
          <w:rFonts w:ascii="Arial" w:hAnsi="Arial" w:cs="Arial"/>
          <w:bCs/>
          <w:color w:val="000000" w:themeColor="text1"/>
          <w:lang w:val="en-GB"/>
        </w:rPr>
        <w:t xml:space="preserve"> mg/ml </w:t>
      </w:r>
      <w:r w:rsidRPr="00D4405D">
        <w:rPr>
          <w:rFonts w:ascii="Arial" w:hAnsi="Arial" w:cs="Arial"/>
          <w:bCs/>
          <w:color w:val="000000" w:themeColor="text1"/>
          <w:lang w:val="en-GB"/>
        </w:rPr>
        <w:t>SM in 75%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xml:space="preserve">, 25%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 TMS.</w:t>
      </w:r>
    </w:p>
    <w:p w14:paraId="5643708A" w14:textId="74414A40" w:rsidR="00F976DC" w:rsidRPr="00D4405D" w:rsidRDefault="00F976DC">
      <w:pPr>
        <w:rPr>
          <w:rFonts w:ascii="Arial" w:hAnsi="Arial" w:cs="Arial"/>
          <w:bCs/>
          <w:color w:val="000000" w:themeColor="text1"/>
          <w:lang w:val="en-GB"/>
        </w:rPr>
      </w:pPr>
      <w:r w:rsidRPr="00D4405D">
        <w:rPr>
          <w:rFonts w:ascii="Arial" w:hAnsi="Arial" w:cs="Arial"/>
          <w:bCs/>
          <w:color w:val="000000" w:themeColor="text1"/>
          <w:lang w:val="en-GB"/>
        </w:rPr>
        <w:br w:type="page"/>
      </w:r>
    </w:p>
    <w:p w14:paraId="07CA7D94" w14:textId="7F7AA966" w:rsidR="00F976DC" w:rsidRPr="00D4405D" w:rsidRDefault="00123E28" w:rsidP="00F976DC">
      <w:pPr>
        <w:rPr>
          <w:rFonts w:ascii="Arial" w:hAnsi="Arial" w:cs="Arial"/>
          <w:bCs/>
          <w:color w:val="000000" w:themeColor="text1"/>
          <w:lang w:val="en-GB"/>
        </w:rPr>
      </w:pPr>
      <w:r w:rsidRPr="00D4405D">
        <w:rPr>
          <w:rFonts w:ascii="Arial" w:hAnsi="Arial" w:cs="Arial"/>
          <w:bCs/>
          <w:noProof/>
          <w:color w:val="000000" w:themeColor="text1"/>
          <w:lang w:val="en-GB"/>
        </w:rPr>
        <w:lastRenderedPageBreak/>
        <w:drawing>
          <wp:inline distT="0" distB="0" distL="0" distR="0" wp14:anchorId="1FC1B959" wp14:editId="50833062">
            <wp:extent cx="5321300" cy="3606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SI-PG copy.pdf"/>
                    <pic:cNvPicPr/>
                  </pic:nvPicPr>
                  <pic:blipFill>
                    <a:blip r:embed="rId16">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76E3552D" w14:textId="3B30751E" w:rsidR="00F976DC" w:rsidRPr="00D4405D" w:rsidRDefault="00F976DC" w:rsidP="00F976DC">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S7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Spectrum of </w:t>
      </w:r>
      <w:r w:rsidR="0083128D" w:rsidRPr="00D4405D">
        <w:rPr>
          <w:rFonts w:ascii="Arial" w:hAnsi="Arial" w:cs="Arial"/>
          <w:bCs/>
          <w:color w:val="000000" w:themeColor="text1"/>
          <w:lang w:val="en-GB"/>
        </w:rPr>
        <w:t>1</w:t>
      </w:r>
      <w:r w:rsidR="00240E01" w:rsidRPr="00D4405D">
        <w:rPr>
          <w:rFonts w:ascii="Arial" w:hAnsi="Arial" w:cs="Arial"/>
          <w:bCs/>
          <w:color w:val="000000" w:themeColor="text1"/>
          <w:lang w:val="en-GB"/>
        </w:rPr>
        <w:t>2</w:t>
      </w:r>
      <w:r w:rsidR="0083128D" w:rsidRPr="00D4405D">
        <w:rPr>
          <w:rFonts w:ascii="Arial" w:hAnsi="Arial" w:cs="Arial"/>
          <w:bCs/>
          <w:color w:val="000000" w:themeColor="text1"/>
          <w:lang w:val="en-GB"/>
        </w:rPr>
        <w:t>.3</w:t>
      </w:r>
      <w:r w:rsidR="00240E01" w:rsidRPr="00D4405D">
        <w:rPr>
          <w:rFonts w:ascii="Arial" w:hAnsi="Arial" w:cs="Arial"/>
          <w:bCs/>
          <w:color w:val="000000" w:themeColor="text1"/>
          <w:lang w:val="en-GB"/>
        </w:rPr>
        <w:t xml:space="preserve"> mg/ml </w:t>
      </w:r>
      <w:r w:rsidRPr="00D4405D">
        <w:rPr>
          <w:rFonts w:ascii="Arial" w:hAnsi="Arial" w:cs="Arial"/>
          <w:bCs/>
          <w:color w:val="000000" w:themeColor="text1"/>
          <w:lang w:val="en-GB"/>
        </w:rPr>
        <w:t>PG in 75%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xml:space="preserve">, 25%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 TMS.</w:t>
      </w:r>
    </w:p>
    <w:p w14:paraId="5464B9D0" w14:textId="373942A5" w:rsidR="00F976DC" w:rsidRPr="00D4405D" w:rsidRDefault="00F976DC">
      <w:pPr>
        <w:rPr>
          <w:rFonts w:ascii="Arial" w:hAnsi="Arial" w:cs="Arial"/>
          <w:bCs/>
          <w:color w:val="000000" w:themeColor="text1"/>
          <w:lang w:val="en-GB"/>
        </w:rPr>
      </w:pPr>
      <w:r w:rsidRPr="00D4405D">
        <w:rPr>
          <w:rFonts w:ascii="Arial" w:hAnsi="Arial" w:cs="Arial"/>
          <w:bCs/>
          <w:color w:val="000000" w:themeColor="text1"/>
          <w:lang w:val="en-GB"/>
        </w:rPr>
        <w:br w:type="page"/>
      </w:r>
    </w:p>
    <w:p w14:paraId="2ABE84DE" w14:textId="4CC16F77" w:rsidR="00F976DC" w:rsidRPr="00D4405D" w:rsidRDefault="00123E28" w:rsidP="00F976DC">
      <w:pPr>
        <w:jc w:val="both"/>
        <w:rPr>
          <w:rFonts w:ascii="Arial" w:hAnsi="Arial" w:cs="Arial"/>
          <w:bCs/>
          <w:color w:val="000000" w:themeColor="text1"/>
          <w:lang w:val="en-GB"/>
        </w:rPr>
      </w:pPr>
      <w:r w:rsidRPr="00D4405D">
        <w:rPr>
          <w:rFonts w:ascii="Arial" w:hAnsi="Arial" w:cs="Arial"/>
          <w:bCs/>
          <w:noProof/>
          <w:color w:val="000000" w:themeColor="text1"/>
          <w:lang w:val="en-GB"/>
        </w:rPr>
        <w:lastRenderedPageBreak/>
        <w:drawing>
          <wp:inline distT="0" distB="0" distL="0" distR="0" wp14:anchorId="33DDFCD3" wp14:editId="34D882A9">
            <wp:extent cx="5321300" cy="3606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I-CL copy.pdf"/>
                    <pic:cNvPicPr/>
                  </pic:nvPicPr>
                  <pic:blipFill>
                    <a:blip r:embed="rId17">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29F5444C" w14:textId="01D4E4B4" w:rsidR="00F976DC" w:rsidRPr="00D4405D" w:rsidRDefault="00F976DC" w:rsidP="00F976DC">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S8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Spectrum of </w:t>
      </w:r>
      <w:r w:rsidR="00240E01" w:rsidRPr="00D4405D">
        <w:rPr>
          <w:rFonts w:ascii="Arial" w:hAnsi="Arial" w:cs="Arial"/>
          <w:bCs/>
          <w:color w:val="000000" w:themeColor="text1"/>
          <w:lang w:val="en-GB"/>
        </w:rPr>
        <w:t xml:space="preserve">2 mg/mL </w:t>
      </w:r>
      <w:r w:rsidRPr="00D4405D">
        <w:rPr>
          <w:rFonts w:ascii="Arial" w:hAnsi="Arial" w:cs="Arial"/>
          <w:bCs/>
          <w:color w:val="000000" w:themeColor="text1"/>
          <w:lang w:val="en-GB"/>
        </w:rPr>
        <w:t>CL in 75%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xml:space="preserve">, 25%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 TMS.</w:t>
      </w:r>
    </w:p>
    <w:p w14:paraId="71EAB9F4" w14:textId="77777777" w:rsidR="00F976DC" w:rsidRPr="00D4405D" w:rsidRDefault="00F976DC" w:rsidP="00F976DC">
      <w:pPr>
        <w:jc w:val="both"/>
        <w:rPr>
          <w:rFonts w:ascii="Arial" w:hAnsi="Arial" w:cs="Arial"/>
          <w:bCs/>
          <w:color w:val="000000" w:themeColor="text1"/>
          <w:lang w:val="en-GB"/>
        </w:rPr>
      </w:pPr>
    </w:p>
    <w:p w14:paraId="077D8EFE" w14:textId="77777777" w:rsidR="00F976DC" w:rsidRPr="00D4405D" w:rsidRDefault="00F976DC" w:rsidP="00F976DC">
      <w:pPr>
        <w:rPr>
          <w:rFonts w:ascii="Arial" w:hAnsi="Arial" w:cs="Arial"/>
          <w:bCs/>
          <w:color w:val="000000" w:themeColor="text1"/>
          <w:lang w:val="en-GB"/>
        </w:rPr>
      </w:pPr>
    </w:p>
    <w:p w14:paraId="5F15721C" w14:textId="77777777" w:rsidR="00F976DC" w:rsidRPr="00D4405D" w:rsidRDefault="00F976DC">
      <w:pPr>
        <w:rPr>
          <w:rFonts w:ascii="Arial" w:hAnsi="Arial" w:cs="Arial"/>
          <w:bCs/>
          <w:color w:val="000000" w:themeColor="text1"/>
          <w:lang w:val="en-GB"/>
        </w:rPr>
      </w:pPr>
    </w:p>
    <w:p w14:paraId="44672E47" w14:textId="77777777" w:rsidR="00F976DC" w:rsidRPr="00D4405D" w:rsidRDefault="00F976DC" w:rsidP="00F976DC">
      <w:pPr>
        <w:jc w:val="both"/>
        <w:rPr>
          <w:rFonts w:ascii="Arial" w:hAnsi="Arial" w:cs="Arial"/>
          <w:bCs/>
          <w:color w:val="000000" w:themeColor="text1"/>
          <w:lang w:val="en-GB"/>
        </w:rPr>
      </w:pPr>
    </w:p>
    <w:p w14:paraId="51B2C5A9" w14:textId="77777777" w:rsidR="00F976DC" w:rsidRPr="00D4405D" w:rsidRDefault="00F976DC" w:rsidP="001D0711">
      <w:pPr>
        <w:jc w:val="both"/>
        <w:rPr>
          <w:rFonts w:ascii="Arial" w:hAnsi="Arial" w:cs="Arial"/>
          <w:b/>
          <w:color w:val="000000" w:themeColor="text1"/>
          <w:lang w:val="en-GB"/>
        </w:rPr>
      </w:pPr>
    </w:p>
    <w:p w14:paraId="14F06909" w14:textId="77777777" w:rsidR="001D0711" w:rsidRPr="00D4405D" w:rsidRDefault="001D0711" w:rsidP="001D0711">
      <w:pPr>
        <w:jc w:val="both"/>
        <w:rPr>
          <w:rFonts w:ascii="Arial" w:hAnsi="Arial" w:cs="Arial"/>
          <w:b/>
          <w:color w:val="000000" w:themeColor="text1"/>
          <w:lang w:val="en-GB"/>
        </w:rPr>
      </w:pPr>
    </w:p>
    <w:p w14:paraId="65FA4C7E" w14:textId="77777777" w:rsidR="001D0711" w:rsidRPr="00D4405D" w:rsidRDefault="001D0711" w:rsidP="001D0711">
      <w:pPr>
        <w:jc w:val="both"/>
        <w:rPr>
          <w:rFonts w:ascii="Arial" w:hAnsi="Arial" w:cs="Arial"/>
          <w:b/>
          <w:color w:val="000000" w:themeColor="text1"/>
          <w:lang w:val="en-GB"/>
        </w:rPr>
      </w:pPr>
    </w:p>
    <w:p w14:paraId="4E556FE4" w14:textId="4C8C690C" w:rsidR="001D0711" w:rsidRPr="00D4405D" w:rsidRDefault="001D0711" w:rsidP="001D0711">
      <w:pPr>
        <w:jc w:val="both"/>
        <w:rPr>
          <w:rFonts w:ascii="Arial" w:hAnsi="Arial" w:cs="Arial"/>
          <w:b/>
          <w:color w:val="000000" w:themeColor="text1"/>
          <w:lang w:val="en-GB"/>
        </w:rPr>
      </w:pPr>
    </w:p>
    <w:p w14:paraId="3EB249CE" w14:textId="77777777" w:rsidR="001D0711" w:rsidRPr="00D4405D" w:rsidRDefault="001D0711" w:rsidP="001D0711">
      <w:pPr>
        <w:jc w:val="both"/>
        <w:rPr>
          <w:rFonts w:ascii="Arial" w:hAnsi="Arial" w:cs="Arial"/>
          <w:b/>
          <w:color w:val="000000" w:themeColor="text1"/>
          <w:lang w:val="en-GB"/>
        </w:rPr>
      </w:pPr>
    </w:p>
    <w:p w14:paraId="58C644B8" w14:textId="77777777" w:rsidR="001D0711" w:rsidRPr="00D4405D" w:rsidRDefault="001D0711" w:rsidP="001D0711">
      <w:pPr>
        <w:jc w:val="both"/>
        <w:rPr>
          <w:rFonts w:ascii="Arial" w:hAnsi="Arial" w:cs="Arial"/>
          <w:b/>
          <w:color w:val="000000" w:themeColor="text1"/>
          <w:lang w:val="en-GB"/>
        </w:rPr>
      </w:pPr>
    </w:p>
    <w:p w14:paraId="49471B5D" w14:textId="77777777" w:rsidR="001D0711" w:rsidRPr="00D4405D" w:rsidRDefault="001D0711" w:rsidP="001D0711">
      <w:pPr>
        <w:jc w:val="both"/>
        <w:rPr>
          <w:rFonts w:ascii="Arial" w:hAnsi="Arial" w:cs="Arial"/>
          <w:b/>
          <w:color w:val="000000" w:themeColor="text1"/>
          <w:lang w:val="en-GB"/>
        </w:rPr>
      </w:pPr>
    </w:p>
    <w:p w14:paraId="47F1946E" w14:textId="77777777" w:rsidR="001D0711" w:rsidRPr="00D4405D" w:rsidRDefault="001D0711" w:rsidP="001D0711">
      <w:pPr>
        <w:jc w:val="both"/>
        <w:rPr>
          <w:rFonts w:ascii="Arial" w:hAnsi="Arial" w:cs="Arial"/>
          <w:b/>
          <w:color w:val="000000" w:themeColor="text1"/>
          <w:lang w:val="en-GB"/>
        </w:rPr>
      </w:pPr>
    </w:p>
    <w:p w14:paraId="19D80B0B" w14:textId="77777777" w:rsidR="001D0711" w:rsidRPr="00D4405D" w:rsidRDefault="001D0711" w:rsidP="001D0711">
      <w:pPr>
        <w:jc w:val="both"/>
        <w:rPr>
          <w:rFonts w:ascii="Arial" w:hAnsi="Arial" w:cs="Arial"/>
          <w:b/>
          <w:color w:val="000000" w:themeColor="text1"/>
          <w:lang w:val="en-GB"/>
        </w:rPr>
      </w:pPr>
    </w:p>
    <w:p w14:paraId="102C58A0" w14:textId="77777777" w:rsidR="001D0711" w:rsidRPr="00D4405D" w:rsidRDefault="001D0711" w:rsidP="001D0711">
      <w:pPr>
        <w:jc w:val="both"/>
        <w:rPr>
          <w:rFonts w:ascii="Arial" w:hAnsi="Arial" w:cs="Arial"/>
          <w:b/>
          <w:color w:val="000000" w:themeColor="text1"/>
          <w:lang w:val="en-GB"/>
        </w:rPr>
      </w:pPr>
    </w:p>
    <w:p w14:paraId="1050AB60" w14:textId="77777777" w:rsidR="006C7432" w:rsidRPr="00D4405D" w:rsidRDefault="006C7432" w:rsidP="00577816">
      <w:pPr>
        <w:jc w:val="both"/>
        <w:rPr>
          <w:rFonts w:ascii="Arial" w:hAnsi="Arial" w:cs="Arial"/>
          <w:b/>
          <w:color w:val="000000" w:themeColor="text1"/>
          <w:lang w:val="en-GB"/>
        </w:rPr>
      </w:pPr>
    </w:p>
    <w:p w14:paraId="6A7D1E5E" w14:textId="74FF28A8" w:rsidR="001D0711" w:rsidRPr="00D4405D" w:rsidRDefault="00047ED1" w:rsidP="001D0711">
      <w:pPr>
        <w:jc w:val="both"/>
        <w:rPr>
          <w:rFonts w:ascii="Arial" w:hAnsi="Arial" w:cs="Arial"/>
          <w:b/>
          <w:color w:val="000000" w:themeColor="text1"/>
          <w:lang w:val="en-GB"/>
        </w:rPr>
      </w:pPr>
      <w:r>
        <w:rPr>
          <w:rFonts w:ascii="Arial" w:hAnsi="Arial" w:cs="Arial"/>
          <w:b/>
          <w:noProof/>
          <w:color w:val="000000" w:themeColor="text1"/>
          <w:lang w:val="en-GB"/>
        </w:rPr>
        <w:lastRenderedPageBreak/>
        <w:drawing>
          <wp:inline distT="0" distB="0" distL="0" distR="0" wp14:anchorId="7BC7BD9F" wp14:editId="190458B0">
            <wp:extent cx="5321300" cy="360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I-PC-concentrationeffect.pdf"/>
                    <pic:cNvPicPr/>
                  </pic:nvPicPr>
                  <pic:blipFill>
                    <a:blip r:embed="rId18">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0B2ADF2A" w14:textId="278E116E" w:rsidR="00FB4597" w:rsidRPr="00D4405D" w:rsidRDefault="00FB4597" w:rsidP="00FB4597">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S9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P HSQC NMR Spectr</w:t>
      </w:r>
      <w:r w:rsidR="000126EE" w:rsidRPr="00D4405D">
        <w:rPr>
          <w:rFonts w:ascii="Arial" w:hAnsi="Arial" w:cs="Arial"/>
          <w:bCs/>
          <w:color w:val="000000" w:themeColor="text1"/>
          <w:lang w:val="en-GB"/>
        </w:rPr>
        <w:t>a</w:t>
      </w:r>
      <w:r w:rsidRPr="00D4405D">
        <w:rPr>
          <w:rFonts w:ascii="Arial" w:hAnsi="Arial" w:cs="Arial"/>
          <w:bCs/>
          <w:color w:val="000000" w:themeColor="text1"/>
          <w:lang w:val="en-GB"/>
        </w:rPr>
        <w:t xml:space="preserve"> of PC</w:t>
      </w:r>
      <w:r w:rsidR="00857EC1" w:rsidRPr="00D4405D">
        <w:rPr>
          <w:rFonts w:ascii="Arial" w:hAnsi="Arial" w:cs="Arial"/>
          <w:bCs/>
          <w:color w:val="000000" w:themeColor="text1"/>
          <w:lang w:val="en-GB"/>
        </w:rPr>
        <w:t xml:space="preserve"> at 20.3 mg/mL (</w:t>
      </w:r>
      <w:r w:rsidR="00047ED1">
        <w:rPr>
          <w:rFonts w:ascii="Arial" w:hAnsi="Arial" w:cs="Arial"/>
          <w:bCs/>
          <w:color w:val="000000" w:themeColor="text1"/>
          <w:lang w:val="en-GB"/>
        </w:rPr>
        <w:t>red</w:t>
      </w:r>
      <w:r w:rsidR="00857EC1" w:rsidRPr="00D4405D">
        <w:rPr>
          <w:rFonts w:ascii="Arial" w:hAnsi="Arial" w:cs="Arial"/>
          <w:bCs/>
          <w:color w:val="000000" w:themeColor="text1"/>
          <w:lang w:val="en-GB"/>
        </w:rPr>
        <w:t>), 17.4 mg/mL (purple) and 15.2 mg/mL</w:t>
      </w:r>
      <w:r w:rsidRPr="00D4405D">
        <w:rPr>
          <w:rFonts w:ascii="Arial" w:hAnsi="Arial" w:cs="Arial"/>
          <w:bCs/>
          <w:color w:val="000000" w:themeColor="text1"/>
          <w:lang w:val="en-GB"/>
        </w:rPr>
        <w:t xml:space="preserve"> </w:t>
      </w:r>
      <w:r w:rsidR="00857EC1" w:rsidRPr="00D4405D">
        <w:rPr>
          <w:rFonts w:ascii="Arial" w:hAnsi="Arial" w:cs="Arial"/>
          <w:bCs/>
          <w:color w:val="000000" w:themeColor="text1"/>
          <w:lang w:val="en-GB"/>
        </w:rPr>
        <w:t>(</w:t>
      </w:r>
      <w:r w:rsidR="00047ED1">
        <w:rPr>
          <w:rFonts w:ascii="Arial" w:hAnsi="Arial" w:cs="Arial"/>
          <w:bCs/>
          <w:color w:val="000000" w:themeColor="text1"/>
          <w:lang w:val="en-GB"/>
        </w:rPr>
        <w:t>blue</w:t>
      </w:r>
      <w:r w:rsidR="00857EC1" w:rsidRPr="00D4405D">
        <w:rPr>
          <w:rFonts w:ascii="Arial" w:hAnsi="Arial" w:cs="Arial"/>
          <w:bCs/>
          <w:color w:val="000000" w:themeColor="text1"/>
          <w:lang w:val="en-GB"/>
        </w:rPr>
        <w:t xml:space="preserve">) </w:t>
      </w:r>
      <w:r w:rsidRPr="00D4405D">
        <w:rPr>
          <w:rFonts w:ascii="Arial" w:hAnsi="Arial" w:cs="Arial"/>
          <w:bCs/>
          <w:color w:val="000000" w:themeColor="text1"/>
          <w:lang w:val="en-GB"/>
        </w:rPr>
        <w:t>in 75</w:t>
      </w:r>
      <w:r w:rsidR="00841CE2" w:rsidRPr="00D4405D">
        <w:rPr>
          <w:rFonts w:ascii="Arial" w:hAnsi="Arial" w:cs="Arial"/>
          <w:bCs/>
          <w:color w:val="000000" w:themeColor="text1"/>
          <w:lang w:val="en-GB"/>
        </w:rPr>
        <w:t xml:space="preserve"> </w:t>
      </w:r>
      <w:r w:rsidRPr="00D4405D">
        <w:rPr>
          <w:rFonts w:ascii="Arial" w:hAnsi="Arial" w:cs="Arial"/>
          <w:bCs/>
          <w:color w:val="000000" w:themeColor="text1"/>
          <w:lang w:val="en-GB"/>
        </w:rPr>
        <w:t>%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25</w:t>
      </w:r>
      <w:r w:rsidR="00841CE2" w:rsidRPr="00D4405D">
        <w:rPr>
          <w:rFonts w:ascii="Arial" w:hAnsi="Arial" w:cs="Arial"/>
          <w:bCs/>
          <w:color w:val="000000" w:themeColor="text1"/>
          <w:lang w:val="en-GB"/>
        </w:rPr>
        <w:t xml:space="preserve"> </w:t>
      </w:r>
      <w:r w:rsidRPr="00D4405D">
        <w:rPr>
          <w:rFonts w:ascii="Arial" w:hAnsi="Arial" w:cs="Arial"/>
          <w:bCs/>
          <w:color w:val="000000" w:themeColor="text1"/>
          <w:lang w:val="en-GB"/>
        </w:rPr>
        <w:t xml:space="preserve">%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4562D8" w:rsidRPr="00D4405D">
        <w:rPr>
          <w:rFonts w:ascii="Arial" w:hAnsi="Arial" w:cs="Arial"/>
          <w:bCs/>
          <w:color w:val="000000" w:themeColor="text1"/>
          <w:lang w:val="en-GB"/>
        </w:rPr>
        <w:t>.</w:t>
      </w:r>
      <w:r w:rsidRPr="00D4405D">
        <w:rPr>
          <w:rFonts w:ascii="Arial" w:hAnsi="Arial" w:cs="Arial"/>
          <w:bCs/>
          <w:color w:val="000000" w:themeColor="text1"/>
          <w:lang w:val="en-GB"/>
        </w:rPr>
        <w:t>05</w:t>
      </w:r>
      <w:r w:rsidR="00841CE2" w:rsidRPr="00D4405D">
        <w:rPr>
          <w:rFonts w:ascii="Arial" w:hAnsi="Arial" w:cs="Arial"/>
          <w:bCs/>
          <w:color w:val="000000" w:themeColor="text1"/>
          <w:lang w:val="en-GB"/>
        </w:rPr>
        <w:t xml:space="preserve"> </w:t>
      </w:r>
      <w:r w:rsidRPr="00D4405D">
        <w:rPr>
          <w:rFonts w:ascii="Arial" w:hAnsi="Arial" w:cs="Arial"/>
          <w:bCs/>
          <w:color w:val="000000" w:themeColor="text1"/>
          <w:lang w:val="en-GB"/>
        </w:rPr>
        <w:t>% TMS.</w:t>
      </w:r>
    </w:p>
    <w:p w14:paraId="5D02E739" w14:textId="431ADE10" w:rsidR="000126EE" w:rsidRPr="00D4405D" w:rsidRDefault="000126EE">
      <w:pPr>
        <w:rPr>
          <w:rFonts w:ascii="Arial" w:hAnsi="Arial" w:cs="Arial"/>
          <w:b/>
          <w:color w:val="000000" w:themeColor="text1"/>
          <w:lang w:val="en-GB"/>
        </w:rPr>
      </w:pPr>
      <w:r w:rsidRPr="00D4405D">
        <w:rPr>
          <w:rFonts w:ascii="Arial" w:hAnsi="Arial" w:cs="Arial"/>
          <w:b/>
          <w:color w:val="000000" w:themeColor="text1"/>
          <w:lang w:val="en-GB"/>
        </w:rPr>
        <w:br w:type="page"/>
      </w:r>
    </w:p>
    <w:p w14:paraId="78C5F097" w14:textId="1D99F586" w:rsidR="001D0711" w:rsidRPr="00D4405D" w:rsidRDefault="00C2323E" w:rsidP="001D0711">
      <w:pPr>
        <w:jc w:val="both"/>
        <w:rPr>
          <w:rFonts w:ascii="Arial" w:hAnsi="Arial" w:cs="Arial"/>
          <w:b/>
          <w:color w:val="000000" w:themeColor="text1"/>
          <w:lang w:val="en-GB"/>
        </w:rPr>
      </w:pPr>
      <w:r>
        <w:rPr>
          <w:rFonts w:ascii="Arial" w:hAnsi="Arial" w:cs="Arial"/>
          <w:b/>
          <w:noProof/>
          <w:color w:val="000000" w:themeColor="text1"/>
          <w:lang w:val="en-GB"/>
        </w:rPr>
        <w:lastRenderedPageBreak/>
        <w:drawing>
          <wp:inline distT="0" distB="0" distL="0" distR="0" wp14:anchorId="366CC4A9" wp14:editId="661833D7">
            <wp:extent cx="5321300" cy="360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I-PE_concentrationeffect.ai"/>
                    <pic:cNvPicPr/>
                  </pic:nvPicPr>
                  <pic:blipFill>
                    <a:blip r:embed="rId19">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64E23CA0" w14:textId="4313B589" w:rsidR="000126EE" w:rsidRPr="00D4405D" w:rsidRDefault="000126EE" w:rsidP="000126EE">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S10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P HSQC NMR Spectra of PE</w:t>
      </w:r>
      <w:r w:rsidR="00857EC1" w:rsidRPr="00D4405D">
        <w:rPr>
          <w:rFonts w:ascii="Arial" w:hAnsi="Arial" w:cs="Arial"/>
          <w:bCs/>
          <w:color w:val="000000" w:themeColor="text1"/>
          <w:lang w:val="en-GB"/>
        </w:rPr>
        <w:t xml:space="preserve"> at 16.5 mg/mL (</w:t>
      </w:r>
      <w:r w:rsidR="00047ED1">
        <w:rPr>
          <w:rFonts w:ascii="Arial" w:hAnsi="Arial" w:cs="Arial"/>
          <w:bCs/>
          <w:color w:val="000000" w:themeColor="text1"/>
          <w:lang w:val="en-GB"/>
        </w:rPr>
        <w:t>purple</w:t>
      </w:r>
      <w:r w:rsidR="00857EC1" w:rsidRPr="00D4405D">
        <w:rPr>
          <w:rFonts w:ascii="Arial" w:hAnsi="Arial" w:cs="Arial"/>
          <w:bCs/>
          <w:color w:val="000000" w:themeColor="text1"/>
          <w:lang w:val="en-GB"/>
        </w:rPr>
        <w:t>), 14.1 mg/mL (green) and 12.4 mg/mL (</w:t>
      </w:r>
      <w:r w:rsidR="00047ED1">
        <w:rPr>
          <w:rFonts w:ascii="Arial" w:hAnsi="Arial" w:cs="Arial"/>
          <w:bCs/>
          <w:color w:val="000000" w:themeColor="text1"/>
          <w:lang w:val="en-GB"/>
        </w:rPr>
        <w:t>orange</w:t>
      </w:r>
      <w:r w:rsidR="00857EC1" w:rsidRPr="00D4405D">
        <w:rPr>
          <w:rFonts w:ascii="Arial" w:hAnsi="Arial" w:cs="Arial"/>
          <w:bCs/>
          <w:color w:val="000000" w:themeColor="text1"/>
          <w:lang w:val="en-GB"/>
        </w:rPr>
        <w:t>)</w:t>
      </w:r>
      <w:r w:rsidRPr="00D4405D">
        <w:rPr>
          <w:rFonts w:ascii="Arial" w:hAnsi="Arial" w:cs="Arial"/>
          <w:bCs/>
          <w:color w:val="000000" w:themeColor="text1"/>
          <w:lang w:val="en-GB"/>
        </w:rPr>
        <w:t xml:space="preserve"> in 75</w:t>
      </w:r>
      <w:r w:rsidR="00841CE2" w:rsidRPr="00D4405D">
        <w:rPr>
          <w:rFonts w:ascii="Arial" w:hAnsi="Arial" w:cs="Arial"/>
          <w:bCs/>
          <w:color w:val="000000" w:themeColor="text1"/>
          <w:lang w:val="en-GB"/>
        </w:rPr>
        <w:t xml:space="preserve"> </w:t>
      </w:r>
      <w:r w:rsidRPr="00D4405D">
        <w:rPr>
          <w:rFonts w:ascii="Arial" w:hAnsi="Arial" w:cs="Arial"/>
          <w:bCs/>
          <w:color w:val="000000" w:themeColor="text1"/>
          <w:lang w:val="en-GB"/>
        </w:rPr>
        <w:t>%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25</w:t>
      </w:r>
      <w:r w:rsidR="00841CE2" w:rsidRPr="00D4405D">
        <w:rPr>
          <w:rFonts w:ascii="Arial" w:hAnsi="Arial" w:cs="Arial"/>
          <w:bCs/>
          <w:color w:val="000000" w:themeColor="text1"/>
          <w:lang w:val="en-GB"/>
        </w:rPr>
        <w:t xml:space="preserve"> </w:t>
      </w:r>
      <w:r w:rsidRPr="00D4405D">
        <w:rPr>
          <w:rFonts w:ascii="Arial" w:hAnsi="Arial" w:cs="Arial"/>
          <w:bCs/>
          <w:color w:val="000000" w:themeColor="text1"/>
          <w:lang w:val="en-GB"/>
        </w:rPr>
        <w:t xml:space="preserve">%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80001B" w:rsidRPr="00D4405D">
        <w:rPr>
          <w:rFonts w:ascii="Arial" w:hAnsi="Arial" w:cs="Arial"/>
          <w:bCs/>
          <w:color w:val="000000" w:themeColor="text1"/>
          <w:lang w:val="en-GB"/>
        </w:rPr>
        <w:t>.</w:t>
      </w:r>
      <w:r w:rsidRPr="00D4405D">
        <w:rPr>
          <w:rFonts w:ascii="Arial" w:hAnsi="Arial" w:cs="Arial"/>
          <w:bCs/>
          <w:color w:val="000000" w:themeColor="text1"/>
          <w:lang w:val="en-GB"/>
        </w:rPr>
        <w:t>05</w:t>
      </w:r>
      <w:r w:rsidR="00841CE2" w:rsidRPr="00D4405D">
        <w:rPr>
          <w:rFonts w:ascii="Arial" w:hAnsi="Arial" w:cs="Arial"/>
          <w:bCs/>
          <w:color w:val="000000" w:themeColor="text1"/>
          <w:lang w:val="en-GB"/>
        </w:rPr>
        <w:t xml:space="preserve"> </w:t>
      </w:r>
      <w:r w:rsidRPr="00D4405D">
        <w:rPr>
          <w:rFonts w:ascii="Arial" w:hAnsi="Arial" w:cs="Arial"/>
          <w:bCs/>
          <w:color w:val="000000" w:themeColor="text1"/>
          <w:lang w:val="en-GB"/>
        </w:rPr>
        <w:t>% TMS.</w:t>
      </w:r>
    </w:p>
    <w:p w14:paraId="536D55D7" w14:textId="77777777" w:rsidR="001D0711" w:rsidRPr="00D4405D" w:rsidRDefault="001D0711" w:rsidP="001D0711">
      <w:pPr>
        <w:jc w:val="both"/>
        <w:rPr>
          <w:rFonts w:ascii="Arial" w:hAnsi="Arial" w:cs="Arial"/>
          <w:b/>
          <w:color w:val="000000" w:themeColor="text1"/>
          <w:lang w:val="en-GB"/>
        </w:rPr>
      </w:pPr>
    </w:p>
    <w:p w14:paraId="2482F4AB" w14:textId="27CBCA4A" w:rsidR="000126EE" w:rsidRPr="00D4405D" w:rsidRDefault="000126EE">
      <w:pPr>
        <w:rPr>
          <w:rFonts w:ascii="Arial" w:hAnsi="Arial" w:cs="Arial"/>
          <w:b/>
          <w:color w:val="000000" w:themeColor="text1"/>
          <w:lang w:val="en-GB"/>
        </w:rPr>
      </w:pPr>
      <w:r w:rsidRPr="00D4405D">
        <w:rPr>
          <w:rFonts w:ascii="Arial" w:hAnsi="Arial" w:cs="Arial"/>
          <w:b/>
          <w:color w:val="000000" w:themeColor="text1"/>
          <w:lang w:val="en-GB"/>
        </w:rPr>
        <w:br w:type="page"/>
      </w:r>
    </w:p>
    <w:p w14:paraId="501C4EE6" w14:textId="793E0562" w:rsidR="001D0711" w:rsidRPr="00D4405D" w:rsidRDefault="00123E28" w:rsidP="001D0711">
      <w:pPr>
        <w:jc w:val="both"/>
        <w:rPr>
          <w:rFonts w:ascii="Arial" w:hAnsi="Arial" w:cs="Arial"/>
          <w:b/>
          <w:color w:val="000000" w:themeColor="text1"/>
          <w:lang w:val="en-GB"/>
        </w:rPr>
      </w:pPr>
      <w:r w:rsidRPr="00D4405D">
        <w:rPr>
          <w:rFonts w:ascii="Arial" w:hAnsi="Arial" w:cs="Arial"/>
          <w:b/>
          <w:noProof/>
          <w:color w:val="000000" w:themeColor="text1"/>
          <w:lang w:val="en-GB"/>
        </w:rPr>
        <w:lastRenderedPageBreak/>
        <w:drawing>
          <wp:inline distT="0" distB="0" distL="0" distR="0" wp14:anchorId="5B61762A" wp14:editId="0620E804">
            <wp:extent cx="5321300" cy="360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I-SM-concentrationeffect copy.pdf"/>
                    <pic:cNvPicPr/>
                  </pic:nvPicPr>
                  <pic:blipFill>
                    <a:blip r:embed="rId20">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78FA4954" w14:textId="1CFFF88A" w:rsidR="000126EE" w:rsidRPr="00D4405D" w:rsidRDefault="000126EE" w:rsidP="000126EE">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S11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Spectra of SM </w:t>
      </w:r>
      <w:r w:rsidR="00857EC1" w:rsidRPr="00D4405D">
        <w:rPr>
          <w:rFonts w:ascii="Arial" w:hAnsi="Arial" w:cs="Arial"/>
          <w:bCs/>
          <w:color w:val="000000" w:themeColor="text1"/>
          <w:lang w:val="en-GB"/>
        </w:rPr>
        <w:t>at 17.8 mg/mL (</w:t>
      </w:r>
      <w:proofErr w:type="spellStart"/>
      <w:r w:rsidR="00857EC1" w:rsidRPr="00D4405D">
        <w:rPr>
          <w:rFonts w:ascii="Arial" w:hAnsi="Arial" w:cs="Arial"/>
          <w:bCs/>
          <w:color w:val="000000" w:themeColor="text1"/>
          <w:lang w:val="en-GB"/>
        </w:rPr>
        <w:t>gray</w:t>
      </w:r>
      <w:proofErr w:type="spellEnd"/>
      <w:r w:rsidR="00857EC1" w:rsidRPr="00D4405D">
        <w:rPr>
          <w:rFonts w:ascii="Arial" w:hAnsi="Arial" w:cs="Arial"/>
          <w:bCs/>
          <w:color w:val="000000" w:themeColor="text1"/>
          <w:lang w:val="en-GB"/>
        </w:rPr>
        <w:t xml:space="preserve">), 15.3 mg/mL (yellow) and 13.3 mg/mL (dark </w:t>
      </w:r>
      <w:proofErr w:type="gramStart"/>
      <w:r w:rsidR="00857EC1" w:rsidRPr="00D4405D">
        <w:rPr>
          <w:rFonts w:ascii="Arial" w:hAnsi="Arial" w:cs="Arial"/>
          <w:bCs/>
          <w:color w:val="000000" w:themeColor="text1"/>
          <w:lang w:val="en-GB"/>
        </w:rPr>
        <w:t>yellow)</w:t>
      </w:r>
      <w:r w:rsidRPr="00D4405D">
        <w:rPr>
          <w:rFonts w:ascii="Arial" w:hAnsi="Arial" w:cs="Arial"/>
          <w:bCs/>
          <w:color w:val="000000" w:themeColor="text1"/>
          <w:lang w:val="en-GB"/>
        </w:rPr>
        <w:t>in</w:t>
      </w:r>
      <w:proofErr w:type="gramEnd"/>
      <w:r w:rsidRPr="00D4405D">
        <w:rPr>
          <w:rFonts w:ascii="Arial" w:hAnsi="Arial" w:cs="Arial"/>
          <w:bCs/>
          <w:color w:val="000000" w:themeColor="text1"/>
          <w:lang w:val="en-GB"/>
        </w:rPr>
        <w:t xml:space="preserve"> 75</w:t>
      </w:r>
      <w:r w:rsidR="000914EE" w:rsidRPr="00D4405D">
        <w:rPr>
          <w:rFonts w:ascii="Arial" w:hAnsi="Arial" w:cs="Arial"/>
          <w:bCs/>
          <w:color w:val="000000" w:themeColor="text1"/>
          <w:lang w:val="en-GB"/>
        </w:rPr>
        <w:t xml:space="preserve"> </w:t>
      </w:r>
      <w:r w:rsidRPr="00D4405D">
        <w:rPr>
          <w:rFonts w:ascii="Arial" w:hAnsi="Arial" w:cs="Arial"/>
          <w:bCs/>
          <w:color w:val="000000" w:themeColor="text1"/>
          <w:lang w:val="en-GB"/>
        </w:rPr>
        <w:t>%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25</w:t>
      </w:r>
      <w:r w:rsidR="000914EE" w:rsidRPr="00D4405D">
        <w:rPr>
          <w:rFonts w:ascii="Arial" w:hAnsi="Arial" w:cs="Arial"/>
          <w:bCs/>
          <w:color w:val="000000" w:themeColor="text1"/>
          <w:lang w:val="en-GB"/>
        </w:rPr>
        <w:t xml:space="preserve"> </w:t>
      </w:r>
      <w:r w:rsidRPr="00D4405D">
        <w:rPr>
          <w:rFonts w:ascii="Arial" w:hAnsi="Arial" w:cs="Arial"/>
          <w:bCs/>
          <w:color w:val="000000" w:themeColor="text1"/>
          <w:lang w:val="en-GB"/>
        </w:rPr>
        <w:t xml:space="preserve">%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80001B" w:rsidRPr="00D4405D">
        <w:rPr>
          <w:rFonts w:ascii="Arial" w:hAnsi="Arial" w:cs="Arial"/>
          <w:bCs/>
          <w:color w:val="000000" w:themeColor="text1"/>
          <w:lang w:val="en-GB"/>
        </w:rPr>
        <w:t>.</w:t>
      </w:r>
      <w:r w:rsidRPr="00D4405D">
        <w:rPr>
          <w:rFonts w:ascii="Arial" w:hAnsi="Arial" w:cs="Arial"/>
          <w:bCs/>
          <w:color w:val="000000" w:themeColor="text1"/>
          <w:lang w:val="en-GB"/>
        </w:rPr>
        <w:t>05</w:t>
      </w:r>
      <w:r w:rsidR="000914EE" w:rsidRPr="00D4405D">
        <w:rPr>
          <w:rFonts w:ascii="Arial" w:hAnsi="Arial" w:cs="Arial"/>
          <w:bCs/>
          <w:color w:val="000000" w:themeColor="text1"/>
          <w:lang w:val="en-GB"/>
        </w:rPr>
        <w:t xml:space="preserve"> </w:t>
      </w:r>
      <w:r w:rsidRPr="00D4405D">
        <w:rPr>
          <w:rFonts w:ascii="Arial" w:hAnsi="Arial" w:cs="Arial"/>
          <w:bCs/>
          <w:color w:val="000000" w:themeColor="text1"/>
          <w:lang w:val="en-GB"/>
        </w:rPr>
        <w:t>% TMS.</w:t>
      </w:r>
    </w:p>
    <w:p w14:paraId="4EF11C9C" w14:textId="77777777" w:rsidR="001D0711" w:rsidRPr="00D4405D" w:rsidRDefault="001D0711" w:rsidP="001D0711">
      <w:pPr>
        <w:jc w:val="both"/>
        <w:rPr>
          <w:rFonts w:ascii="Arial" w:hAnsi="Arial" w:cs="Arial"/>
          <w:b/>
          <w:color w:val="000000" w:themeColor="text1"/>
          <w:lang w:val="en-GB"/>
        </w:rPr>
      </w:pPr>
    </w:p>
    <w:p w14:paraId="12E37A5F" w14:textId="76DAAF93" w:rsidR="000126EE" w:rsidRPr="00D4405D" w:rsidRDefault="000126EE">
      <w:pPr>
        <w:rPr>
          <w:rFonts w:ascii="Arial" w:hAnsi="Arial" w:cs="Arial"/>
          <w:b/>
          <w:color w:val="000000" w:themeColor="text1"/>
          <w:lang w:val="en-GB"/>
        </w:rPr>
      </w:pPr>
      <w:r w:rsidRPr="00D4405D">
        <w:rPr>
          <w:rFonts w:ascii="Arial" w:hAnsi="Arial" w:cs="Arial"/>
          <w:b/>
          <w:color w:val="000000" w:themeColor="text1"/>
          <w:lang w:val="en-GB"/>
        </w:rPr>
        <w:br w:type="page"/>
      </w:r>
    </w:p>
    <w:p w14:paraId="3E8E9702" w14:textId="2D122561" w:rsidR="001D0711" w:rsidRPr="00D4405D" w:rsidRDefault="00123E28" w:rsidP="001D0711">
      <w:pPr>
        <w:jc w:val="both"/>
        <w:rPr>
          <w:rFonts w:ascii="Arial" w:hAnsi="Arial" w:cs="Arial"/>
          <w:b/>
          <w:color w:val="000000" w:themeColor="text1"/>
          <w:lang w:val="en-GB"/>
        </w:rPr>
      </w:pPr>
      <w:r w:rsidRPr="00D4405D">
        <w:rPr>
          <w:rFonts w:ascii="Arial" w:hAnsi="Arial" w:cs="Arial"/>
          <w:b/>
          <w:noProof/>
          <w:color w:val="000000" w:themeColor="text1"/>
          <w:lang w:val="en-GB"/>
        </w:rPr>
        <w:lastRenderedPageBreak/>
        <w:drawing>
          <wp:inline distT="0" distB="0" distL="0" distR="0" wp14:anchorId="2C30CB9D" wp14:editId="069516F0">
            <wp:extent cx="5321300" cy="360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I-PG_concentrationeffect copy.pdf"/>
                    <pic:cNvPicPr/>
                  </pic:nvPicPr>
                  <pic:blipFill>
                    <a:blip r:embed="rId21">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0C905817" w14:textId="1F43D601" w:rsidR="000126EE" w:rsidRPr="00D4405D" w:rsidRDefault="000126EE" w:rsidP="000126EE">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S12 –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P HSQC NMR Spectra of PG</w:t>
      </w:r>
      <w:r w:rsidR="00857EC1" w:rsidRPr="00D4405D">
        <w:rPr>
          <w:rFonts w:ascii="Arial" w:hAnsi="Arial" w:cs="Arial"/>
          <w:bCs/>
          <w:color w:val="000000" w:themeColor="text1"/>
          <w:lang w:val="en-GB"/>
        </w:rPr>
        <w:t xml:space="preserve"> at 16.4 mg/mL (dark </w:t>
      </w:r>
      <w:r w:rsidR="00851145" w:rsidRPr="00D4405D">
        <w:rPr>
          <w:rFonts w:ascii="Arial" w:hAnsi="Arial" w:cs="Arial"/>
          <w:bCs/>
          <w:color w:val="000000" w:themeColor="text1"/>
          <w:lang w:val="en-GB"/>
        </w:rPr>
        <w:t>red</w:t>
      </w:r>
      <w:r w:rsidR="00857EC1" w:rsidRPr="00D4405D">
        <w:rPr>
          <w:rFonts w:ascii="Arial" w:hAnsi="Arial" w:cs="Arial"/>
          <w:bCs/>
          <w:color w:val="000000" w:themeColor="text1"/>
          <w:lang w:val="en-GB"/>
        </w:rPr>
        <w:t>), 14.1 mg/mL (</w:t>
      </w:r>
      <w:r w:rsidR="00851145" w:rsidRPr="00D4405D">
        <w:rPr>
          <w:rFonts w:ascii="Arial" w:hAnsi="Arial" w:cs="Arial"/>
          <w:bCs/>
          <w:color w:val="000000" w:themeColor="text1"/>
          <w:lang w:val="en-GB"/>
        </w:rPr>
        <w:t>orange</w:t>
      </w:r>
      <w:r w:rsidR="00857EC1" w:rsidRPr="00D4405D">
        <w:rPr>
          <w:rFonts w:ascii="Arial" w:hAnsi="Arial" w:cs="Arial"/>
          <w:bCs/>
          <w:color w:val="000000" w:themeColor="text1"/>
          <w:lang w:val="en-GB"/>
        </w:rPr>
        <w:t>) and 12.3 mg/mL (</w:t>
      </w:r>
      <w:r w:rsidR="00851145" w:rsidRPr="00D4405D">
        <w:rPr>
          <w:rFonts w:ascii="Arial" w:hAnsi="Arial" w:cs="Arial"/>
          <w:bCs/>
          <w:color w:val="000000" w:themeColor="text1"/>
          <w:lang w:val="en-GB"/>
        </w:rPr>
        <w:t>yellow</w:t>
      </w:r>
      <w:r w:rsidR="00857EC1" w:rsidRPr="00D4405D">
        <w:rPr>
          <w:rFonts w:ascii="Arial" w:hAnsi="Arial" w:cs="Arial"/>
          <w:bCs/>
          <w:color w:val="000000" w:themeColor="text1"/>
          <w:lang w:val="en-GB"/>
        </w:rPr>
        <w:t>)</w:t>
      </w:r>
      <w:r w:rsidRPr="00D4405D">
        <w:rPr>
          <w:rFonts w:ascii="Arial" w:hAnsi="Arial" w:cs="Arial"/>
          <w:bCs/>
          <w:color w:val="000000" w:themeColor="text1"/>
          <w:lang w:val="en-GB"/>
        </w:rPr>
        <w:t xml:space="preserve"> in 75%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xml:space="preserve">, 25%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80001B" w:rsidRPr="00D4405D">
        <w:rPr>
          <w:rFonts w:ascii="Arial" w:hAnsi="Arial" w:cs="Arial"/>
          <w:bCs/>
          <w:color w:val="000000" w:themeColor="text1"/>
          <w:lang w:val="en-GB"/>
        </w:rPr>
        <w:t>.</w:t>
      </w:r>
      <w:r w:rsidRPr="00D4405D">
        <w:rPr>
          <w:rFonts w:ascii="Arial" w:hAnsi="Arial" w:cs="Arial"/>
          <w:bCs/>
          <w:color w:val="000000" w:themeColor="text1"/>
          <w:lang w:val="en-GB"/>
        </w:rPr>
        <w:t>05% TMS.</w:t>
      </w:r>
    </w:p>
    <w:p w14:paraId="225406A9" w14:textId="77777777" w:rsidR="000126EE" w:rsidRPr="00D4405D" w:rsidRDefault="000126EE" w:rsidP="001D0711">
      <w:pPr>
        <w:jc w:val="both"/>
        <w:rPr>
          <w:rFonts w:ascii="Arial" w:hAnsi="Arial" w:cs="Arial"/>
          <w:b/>
          <w:color w:val="000000" w:themeColor="text1"/>
          <w:lang w:val="en-GB"/>
        </w:rPr>
      </w:pPr>
    </w:p>
    <w:p w14:paraId="3BDA3EFE" w14:textId="77777777" w:rsidR="001D0711" w:rsidRPr="00D4405D" w:rsidRDefault="001D0711" w:rsidP="001D0711">
      <w:pPr>
        <w:jc w:val="both"/>
        <w:rPr>
          <w:rFonts w:ascii="Arial" w:hAnsi="Arial" w:cs="Arial"/>
          <w:b/>
          <w:color w:val="000000" w:themeColor="text1"/>
          <w:lang w:val="en-GB"/>
        </w:rPr>
      </w:pPr>
    </w:p>
    <w:p w14:paraId="3EAF5DC1" w14:textId="415492CE" w:rsidR="001D0711" w:rsidRPr="00D4405D" w:rsidRDefault="001D0711" w:rsidP="001D0711">
      <w:pPr>
        <w:jc w:val="both"/>
        <w:rPr>
          <w:rFonts w:ascii="Arial" w:hAnsi="Arial" w:cs="Arial"/>
          <w:b/>
          <w:color w:val="000000" w:themeColor="text1"/>
          <w:lang w:val="en-GB"/>
        </w:rPr>
      </w:pPr>
    </w:p>
    <w:p w14:paraId="68AC99E4" w14:textId="77777777" w:rsidR="001D0711" w:rsidRPr="00D4405D" w:rsidRDefault="001D0711" w:rsidP="001D0711">
      <w:pPr>
        <w:jc w:val="both"/>
        <w:rPr>
          <w:rFonts w:ascii="Arial" w:hAnsi="Arial" w:cs="Arial"/>
          <w:b/>
          <w:color w:val="000000" w:themeColor="text1"/>
          <w:lang w:val="en-GB"/>
        </w:rPr>
      </w:pPr>
    </w:p>
    <w:p w14:paraId="4098A56E" w14:textId="77777777" w:rsidR="001D0711" w:rsidRPr="00D4405D" w:rsidRDefault="001D0711" w:rsidP="001D0711">
      <w:pPr>
        <w:jc w:val="both"/>
        <w:rPr>
          <w:rFonts w:ascii="Arial" w:hAnsi="Arial" w:cs="Arial"/>
          <w:b/>
          <w:color w:val="000000" w:themeColor="text1"/>
          <w:lang w:val="en-GB"/>
        </w:rPr>
      </w:pPr>
    </w:p>
    <w:p w14:paraId="3B0F527D" w14:textId="77777777" w:rsidR="001D0711" w:rsidRPr="00D4405D" w:rsidRDefault="001D0711" w:rsidP="001D0711">
      <w:pPr>
        <w:jc w:val="both"/>
        <w:rPr>
          <w:rFonts w:ascii="Arial" w:hAnsi="Arial" w:cs="Arial"/>
          <w:b/>
          <w:color w:val="000000" w:themeColor="text1"/>
          <w:lang w:val="en-GB"/>
        </w:rPr>
      </w:pPr>
    </w:p>
    <w:p w14:paraId="55DC63F8" w14:textId="77777777" w:rsidR="001D0711" w:rsidRPr="00D4405D" w:rsidRDefault="001D0711" w:rsidP="001D0711">
      <w:pPr>
        <w:jc w:val="both"/>
        <w:rPr>
          <w:rFonts w:ascii="Arial" w:hAnsi="Arial" w:cs="Arial"/>
          <w:b/>
          <w:color w:val="000000" w:themeColor="text1"/>
          <w:lang w:val="en-GB"/>
        </w:rPr>
      </w:pPr>
    </w:p>
    <w:p w14:paraId="02F403C7" w14:textId="77777777" w:rsidR="001D0711" w:rsidRPr="00D4405D" w:rsidRDefault="001D0711" w:rsidP="001D0711">
      <w:pPr>
        <w:jc w:val="both"/>
        <w:rPr>
          <w:rFonts w:ascii="Arial" w:hAnsi="Arial" w:cs="Arial"/>
          <w:b/>
          <w:color w:val="000000" w:themeColor="text1"/>
          <w:lang w:val="en-GB"/>
        </w:rPr>
      </w:pPr>
    </w:p>
    <w:p w14:paraId="6641A53C" w14:textId="77777777" w:rsidR="001D0711" w:rsidRPr="00D4405D" w:rsidRDefault="001D0711" w:rsidP="001D0711">
      <w:pPr>
        <w:jc w:val="both"/>
        <w:rPr>
          <w:rFonts w:ascii="Arial" w:hAnsi="Arial" w:cs="Arial"/>
          <w:b/>
          <w:color w:val="000000" w:themeColor="text1"/>
          <w:lang w:val="en-GB"/>
        </w:rPr>
      </w:pPr>
    </w:p>
    <w:p w14:paraId="7F6CD4A0" w14:textId="77777777" w:rsidR="001D0711" w:rsidRPr="00D4405D" w:rsidRDefault="001D0711" w:rsidP="001D0711">
      <w:pPr>
        <w:jc w:val="both"/>
        <w:rPr>
          <w:rFonts w:ascii="Arial" w:hAnsi="Arial" w:cs="Arial"/>
          <w:b/>
          <w:color w:val="000000" w:themeColor="text1"/>
          <w:lang w:val="en-GB"/>
        </w:rPr>
      </w:pPr>
    </w:p>
    <w:p w14:paraId="0D25E933" w14:textId="6490AEBE" w:rsidR="001D0711" w:rsidRPr="00D4405D" w:rsidRDefault="001D0711" w:rsidP="001D0711">
      <w:pPr>
        <w:jc w:val="both"/>
        <w:rPr>
          <w:rFonts w:ascii="Arial" w:hAnsi="Arial" w:cs="Arial"/>
          <w:b/>
          <w:color w:val="000000" w:themeColor="text1"/>
          <w:lang w:val="en-GB"/>
        </w:rPr>
      </w:pPr>
    </w:p>
    <w:p w14:paraId="027012BD" w14:textId="77777777" w:rsidR="001D0711" w:rsidRPr="00D4405D" w:rsidRDefault="001D0711" w:rsidP="001D0711">
      <w:pPr>
        <w:jc w:val="both"/>
        <w:rPr>
          <w:rFonts w:ascii="Arial" w:hAnsi="Arial" w:cs="Arial"/>
          <w:b/>
          <w:color w:val="000000" w:themeColor="text1"/>
          <w:lang w:val="en-GB"/>
        </w:rPr>
      </w:pPr>
    </w:p>
    <w:p w14:paraId="208B7B88" w14:textId="77777777" w:rsidR="001D0711" w:rsidRPr="00D4405D" w:rsidRDefault="001D0711" w:rsidP="001D0711">
      <w:pPr>
        <w:jc w:val="both"/>
        <w:rPr>
          <w:rFonts w:ascii="Arial" w:hAnsi="Arial" w:cs="Arial"/>
          <w:b/>
          <w:color w:val="000000" w:themeColor="text1"/>
          <w:lang w:val="en-GB"/>
        </w:rPr>
      </w:pPr>
    </w:p>
    <w:p w14:paraId="220EE3F5" w14:textId="77777777" w:rsidR="001D0711" w:rsidRPr="00D4405D" w:rsidRDefault="001D0711" w:rsidP="001D0711">
      <w:pPr>
        <w:jc w:val="both"/>
        <w:rPr>
          <w:rFonts w:ascii="Arial" w:hAnsi="Arial" w:cs="Arial"/>
          <w:b/>
          <w:color w:val="000000" w:themeColor="text1"/>
          <w:lang w:val="en-GB"/>
        </w:rPr>
      </w:pPr>
    </w:p>
    <w:p w14:paraId="304BE66D" w14:textId="77777777" w:rsidR="001D0711" w:rsidRPr="00D4405D" w:rsidRDefault="001D0711" w:rsidP="001D0711">
      <w:pPr>
        <w:jc w:val="both"/>
        <w:rPr>
          <w:rFonts w:ascii="Arial" w:hAnsi="Arial" w:cs="Arial"/>
          <w:b/>
          <w:color w:val="000000" w:themeColor="text1"/>
          <w:lang w:val="en-GB"/>
        </w:rPr>
      </w:pPr>
    </w:p>
    <w:p w14:paraId="7ABDEFD0" w14:textId="3B11CE8E" w:rsidR="00AE61A3" w:rsidRPr="00D4405D" w:rsidRDefault="00BA23B7" w:rsidP="00AE61A3">
      <w:pPr>
        <w:jc w:val="both"/>
        <w:rPr>
          <w:rFonts w:ascii="Arial" w:hAnsi="Arial" w:cs="Arial"/>
          <w:b/>
          <w:color w:val="000000" w:themeColor="text1"/>
          <w:lang w:val="en-GB"/>
        </w:rPr>
      </w:pPr>
      <w:r w:rsidRPr="00D4405D">
        <w:rPr>
          <w:rFonts w:ascii="Arial" w:hAnsi="Arial" w:cs="Arial"/>
          <w:b/>
          <w:noProof/>
          <w:color w:val="000000" w:themeColor="text1"/>
          <w:lang w:val="en-GB"/>
        </w:rPr>
        <w:lastRenderedPageBreak/>
        <w:drawing>
          <wp:inline distT="0" distB="0" distL="0" distR="0" wp14:anchorId="0516784A" wp14:editId="352DF3C1">
            <wp:extent cx="5321300" cy="360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I-COLO copy.pdf"/>
                    <pic:cNvPicPr/>
                  </pic:nvPicPr>
                  <pic:blipFill>
                    <a:blip r:embed="rId22">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63A5F566" w14:textId="0875A64E" w:rsidR="00AE61A3" w:rsidRPr="00D4405D" w:rsidRDefault="00AE61A3" w:rsidP="00AE61A3">
      <w:pPr>
        <w:jc w:val="both"/>
        <w:rPr>
          <w:rFonts w:ascii="Arial" w:hAnsi="Arial" w:cs="Arial"/>
          <w:bCs/>
          <w:color w:val="000000" w:themeColor="text1"/>
          <w:lang w:val="en-GB"/>
        </w:rPr>
      </w:pPr>
      <w:r w:rsidRPr="00D4405D">
        <w:rPr>
          <w:rFonts w:ascii="Arial" w:hAnsi="Arial" w:cs="Arial"/>
          <w:bCs/>
          <w:color w:val="000000" w:themeColor="text1"/>
          <w:lang w:val="en-GB"/>
        </w:rPr>
        <w:t xml:space="preserve">Figure S13 – Overlay of the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P HSQC NMR spectrum of VERO cells lipid extract (black) with the spectra of PC (purple), PE (green), PI (cyan), PS (red), PG (orange) and CL (blue) in 75%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xml:space="preserve">, 25%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80001B" w:rsidRPr="00D4405D">
        <w:rPr>
          <w:rFonts w:ascii="Arial" w:hAnsi="Arial" w:cs="Arial"/>
          <w:bCs/>
          <w:color w:val="000000" w:themeColor="text1"/>
          <w:lang w:val="en-GB"/>
        </w:rPr>
        <w:t>.</w:t>
      </w:r>
      <w:r w:rsidRPr="00D4405D">
        <w:rPr>
          <w:rFonts w:ascii="Arial" w:hAnsi="Arial" w:cs="Arial"/>
          <w:bCs/>
          <w:color w:val="000000" w:themeColor="text1"/>
          <w:lang w:val="en-GB"/>
        </w:rPr>
        <w:t>05% TMS.</w:t>
      </w:r>
    </w:p>
    <w:p w14:paraId="208DCB53" w14:textId="77777777" w:rsidR="00AE61A3" w:rsidRPr="00D4405D" w:rsidRDefault="00AE61A3">
      <w:pPr>
        <w:rPr>
          <w:rFonts w:ascii="Arial" w:hAnsi="Arial" w:cs="Arial"/>
          <w:b/>
          <w:color w:val="000000" w:themeColor="text1"/>
          <w:lang w:val="en-GB"/>
        </w:rPr>
      </w:pPr>
      <w:r w:rsidRPr="00D4405D">
        <w:rPr>
          <w:rFonts w:ascii="Arial" w:hAnsi="Arial" w:cs="Arial"/>
          <w:b/>
          <w:color w:val="000000" w:themeColor="text1"/>
          <w:lang w:val="en-GB"/>
        </w:rPr>
        <w:br w:type="page"/>
      </w:r>
    </w:p>
    <w:p w14:paraId="6AD3B4D1" w14:textId="6BDF13DC" w:rsidR="001D0711" w:rsidRPr="00D4405D" w:rsidRDefault="000E0C1D" w:rsidP="001D0711">
      <w:pPr>
        <w:jc w:val="both"/>
        <w:rPr>
          <w:rFonts w:ascii="Arial" w:hAnsi="Arial" w:cs="Arial"/>
          <w:b/>
          <w:color w:val="000000" w:themeColor="text1"/>
          <w:lang w:val="en-GB"/>
        </w:rPr>
      </w:pPr>
      <w:r w:rsidRPr="00D4405D">
        <w:rPr>
          <w:rFonts w:ascii="Arial" w:hAnsi="Arial" w:cs="Arial"/>
          <w:b/>
          <w:noProof/>
          <w:color w:val="000000" w:themeColor="text1"/>
          <w:lang w:val="en-GB"/>
        </w:rPr>
        <w:lastRenderedPageBreak/>
        <w:drawing>
          <wp:inline distT="0" distB="0" distL="0" distR="0" wp14:anchorId="6809E21F" wp14:editId="2332C880">
            <wp:extent cx="5321300" cy="360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I-Ecolimix copy.pdf"/>
                    <pic:cNvPicPr/>
                  </pic:nvPicPr>
                  <pic:blipFill>
                    <a:blip r:embed="rId23">
                      <a:extLst>
                        <a:ext uri="{28A0092B-C50C-407E-A947-70E740481C1C}">
                          <a14:useLocalDpi xmlns:a14="http://schemas.microsoft.com/office/drawing/2010/main" val="0"/>
                        </a:ext>
                      </a:extLst>
                    </a:blip>
                    <a:stretch>
                      <a:fillRect/>
                    </a:stretch>
                  </pic:blipFill>
                  <pic:spPr>
                    <a:xfrm>
                      <a:off x="0" y="0"/>
                      <a:ext cx="5321300" cy="3606800"/>
                    </a:xfrm>
                    <a:prstGeom prst="rect">
                      <a:avLst/>
                    </a:prstGeom>
                  </pic:spPr>
                </pic:pic>
              </a:graphicData>
            </a:graphic>
          </wp:inline>
        </w:drawing>
      </w:r>
    </w:p>
    <w:p w14:paraId="52161C7C" w14:textId="77777777" w:rsidR="00B24445" w:rsidRPr="00D4405D" w:rsidRDefault="00AE6A16" w:rsidP="00B24445">
      <w:pPr>
        <w:jc w:val="both"/>
        <w:rPr>
          <w:rFonts w:ascii="Arial" w:hAnsi="Arial" w:cs="Arial"/>
          <w:bCs/>
          <w:color w:val="000000" w:themeColor="text1"/>
          <w:lang w:val="en-GB"/>
        </w:rPr>
      </w:pPr>
      <w:r w:rsidRPr="00D4405D">
        <w:rPr>
          <w:rFonts w:ascii="Arial" w:hAnsi="Arial" w:cs="Arial"/>
          <w:bCs/>
          <w:color w:val="000000" w:themeColor="text1"/>
          <w:lang w:val="en-GB"/>
        </w:rPr>
        <w:t>Figure S1</w:t>
      </w:r>
      <w:r w:rsidR="00AE61A3" w:rsidRPr="00D4405D">
        <w:rPr>
          <w:rFonts w:ascii="Arial" w:hAnsi="Arial" w:cs="Arial"/>
          <w:bCs/>
          <w:color w:val="000000" w:themeColor="text1"/>
          <w:lang w:val="en-GB"/>
        </w:rPr>
        <w:t>4</w:t>
      </w:r>
      <w:r w:rsidRPr="00D4405D">
        <w:rPr>
          <w:rFonts w:ascii="Arial" w:hAnsi="Arial" w:cs="Arial"/>
          <w:bCs/>
          <w:color w:val="000000" w:themeColor="text1"/>
          <w:lang w:val="en-GB"/>
        </w:rPr>
        <w:t xml:space="preserve"> – Overlay of the </w:t>
      </w:r>
      <w:r w:rsidRPr="00D4405D">
        <w:rPr>
          <w:rFonts w:ascii="Arial" w:hAnsi="Arial" w:cs="Arial"/>
          <w:bCs/>
          <w:color w:val="000000" w:themeColor="text1"/>
          <w:vertAlign w:val="superscript"/>
          <w:lang w:val="en-GB"/>
        </w:rPr>
        <w:t>1</w:t>
      </w:r>
      <w:r w:rsidRPr="00D4405D">
        <w:rPr>
          <w:rFonts w:ascii="Arial" w:hAnsi="Arial" w:cs="Arial"/>
          <w:bCs/>
          <w:color w:val="000000" w:themeColor="text1"/>
          <w:lang w:val="en-GB"/>
        </w:rPr>
        <w:t>H-</w:t>
      </w:r>
      <w:r w:rsidRPr="00D4405D">
        <w:rPr>
          <w:rFonts w:ascii="Arial" w:hAnsi="Arial" w:cs="Arial"/>
          <w:bCs/>
          <w:color w:val="000000" w:themeColor="text1"/>
          <w:vertAlign w:val="superscript"/>
          <w:lang w:val="en-GB"/>
        </w:rPr>
        <w:t>31</w:t>
      </w:r>
      <w:r w:rsidRPr="00D4405D">
        <w:rPr>
          <w:rFonts w:ascii="Arial" w:hAnsi="Arial" w:cs="Arial"/>
          <w:bCs/>
          <w:color w:val="000000" w:themeColor="text1"/>
          <w:lang w:val="en-GB"/>
        </w:rPr>
        <w:t xml:space="preserve">P HSQC NMR spectrum of E. </w:t>
      </w:r>
      <w:r w:rsidR="0080001B" w:rsidRPr="00D4405D">
        <w:rPr>
          <w:rFonts w:ascii="Arial" w:hAnsi="Arial" w:cs="Arial"/>
          <w:bCs/>
          <w:color w:val="000000" w:themeColor="text1"/>
          <w:lang w:val="en-GB"/>
        </w:rPr>
        <w:t>c</w:t>
      </w:r>
      <w:r w:rsidRPr="00D4405D">
        <w:rPr>
          <w:rFonts w:ascii="Arial" w:hAnsi="Arial" w:cs="Arial"/>
          <w:bCs/>
          <w:color w:val="000000" w:themeColor="text1"/>
          <w:lang w:val="en-GB"/>
        </w:rPr>
        <w:t>oli total lipid extract (black) with the spectra of PE (green), PG (orange) and CL (blue) in 75% CDCl</w:t>
      </w:r>
      <w:r w:rsidRPr="00D4405D">
        <w:rPr>
          <w:rFonts w:ascii="Arial" w:hAnsi="Arial" w:cs="Arial"/>
          <w:bCs/>
          <w:color w:val="000000" w:themeColor="text1"/>
          <w:vertAlign w:val="subscript"/>
          <w:lang w:val="en-GB"/>
        </w:rPr>
        <w:t>3</w:t>
      </w:r>
      <w:r w:rsidRPr="00D4405D">
        <w:rPr>
          <w:rFonts w:ascii="Arial" w:hAnsi="Arial" w:cs="Arial"/>
          <w:bCs/>
          <w:color w:val="000000" w:themeColor="text1"/>
          <w:lang w:val="en-GB"/>
        </w:rPr>
        <w:t xml:space="preserve">, 25% </w:t>
      </w:r>
      <w:proofErr w:type="spellStart"/>
      <w:r w:rsidRPr="00D4405D">
        <w:rPr>
          <w:rFonts w:ascii="Arial" w:hAnsi="Arial" w:cs="Arial"/>
          <w:bCs/>
          <w:color w:val="000000" w:themeColor="text1"/>
          <w:lang w:val="en-GB"/>
        </w:rPr>
        <w:t>MeOD</w:t>
      </w:r>
      <w:proofErr w:type="spellEnd"/>
      <w:r w:rsidRPr="00D4405D">
        <w:rPr>
          <w:rFonts w:ascii="Arial" w:hAnsi="Arial" w:cs="Arial"/>
          <w:bCs/>
          <w:color w:val="000000" w:themeColor="text1"/>
          <w:lang w:val="en-GB"/>
        </w:rPr>
        <w:t>, and 0</w:t>
      </w:r>
      <w:r w:rsidR="0080001B" w:rsidRPr="00D4405D">
        <w:rPr>
          <w:rFonts w:ascii="Arial" w:hAnsi="Arial" w:cs="Arial"/>
          <w:bCs/>
          <w:color w:val="000000" w:themeColor="text1"/>
          <w:lang w:val="en-GB"/>
        </w:rPr>
        <w:t>.</w:t>
      </w:r>
      <w:r w:rsidRPr="00D4405D">
        <w:rPr>
          <w:rFonts w:ascii="Arial" w:hAnsi="Arial" w:cs="Arial"/>
          <w:bCs/>
          <w:color w:val="000000" w:themeColor="text1"/>
          <w:lang w:val="en-GB"/>
        </w:rPr>
        <w:t>05% TMS.</w:t>
      </w:r>
    </w:p>
    <w:p w14:paraId="48B9965D" w14:textId="77777777" w:rsidR="00B24445" w:rsidRPr="00D4405D" w:rsidRDefault="00B24445" w:rsidP="00B24445">
      <w:pPr>
        <w:jc w:val="both"/>
        <w:rPr>
          <w:rFonts w:ascii="Arial" w:hAnsi="Arial" w:cs="Arial"/>
          <w:bCs/>
          <w:color w:val="000000" w:themeColor="text1"/>
          <w:lang w:val="en-GB"/>
        </w:rPr>
      </w:pPr>
    </w:p>
    <w:p w14:paraId="740B23BA" w14:textId="77777777" w:rsidR="00B24445" w:rsidRPr="00D4405D" w:rsidRDefault="00B24445" w:rsidP="00B24445">
      <w:pPr>
        <w:jc w:val="both"/>
        <w:rPr>
          <w:rFonts w:ascii="Arial" w:hAnsi="Arial" w:cs="Arial"/>
          <w:bCs/>
          <w:color w:val="000000" w:themeColor="text1"/>
          <w:lang w:val="en-GB"/>
        </w:rPr>
      </w:pPr>
    </w:p>
    <w:p w14:paraId="7B264D85" w14:textId="77777777" w:rsidR="00B24445" w:rsidRPr="00D4405D" w:rsidRDefault="00B24445" w:rsidP="00B24445">
      <w:pPr>
        <w:jc w:val="both"/>
        <w:rPr>
          <w:rFonts w:ascii="Arial" w:hAnsi="Arial" w:cs="Arial"/>
          <w:bCs/>
          <w:color w:val="000000" w:themeColor="text1"/>
          <w:lang w:val="en-GB"/>
        </w:rPr>
      </w:pPr>
    </w:p>
    <w:p w14:paraId="4A6B22C4" w14:textId="6A668C6E" w:rsidR="00B24445" w:rsidRPr="00D4405D" w:rsidRDefault="00B24445" w:rsidP="00B24445">
      <w:pPr>
        <w:jc w:val="both"/>
        <w:rPr>
          <w:rFonts w:ascii="Arial" w:hAnsi="Arial" w:cs="Arial"/>
          <w:bCs/>
          <w:color w:val="000000" w:themeColor="text1"/>
          <w:lang w:val="en-GB"/>
        </w:rPr>
      </w:pPr>
      <w:r w:rsidRPr="00D4405D">
        <w:rPr>
          <w:rFonts w:ascii="Arial" w:hAnsi="Arial" w:cs="Arial"/>
          <w:noProof/>
          <w:color w:val="000000" w:themeColor="text1"/>
        </w:rPr>
        <w:lastRenderedPageBreak/>
        <w:drawing>
          <wp:inline distT="0" distB="0" distL="0" distR="0" wp14:anchorId="56455BF5" wp14:editId="424F2254">
            <wp:extent cx="4747344" cy="631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GelFiltrationdef.pd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3090" cy="6432369"/>
                    </a:xfrm>
                    <a:prstGeom prst="rect">
                      <a:avLst/>
                    </a:prstGeom>
                  </pic:spPr>
                </pic:pic>
              </a:graphicData>
            </a:graphic>
          </wp:inline>
        </w:drawing>
      </w:r>
    </w:p>
    <w:p w14:paraId="08872223" w14:textId="4BED1A49" w:rsidR="00B24445" w:rsidRPr="00D4405D" w:rsidRDefault="00B24445" w:rsidP="00B24445">
      <w:pPr>
        <w:jc w:val="both"/>
        <w:rPr>
          <w:rFonts w:ascii="Arial" w:hAnsi="Arial" w:cs="Arial"/>
          <w:bCs/>
          <w:color w:val="000000" w:themeColor="text1"/>
          <w:lang w:val="en-GB"/>
        </w:rPr>
      </w:pPr>
      <w:r w:rsidRPr="00D4405D">
        <w:rPr>
          <w:rFonts w:ascii="Arial" w:hAnsi="Arial" w:cs="Arial"/>
          <w:bCs/>
          <w:color w:val="000000" w:themeColor="text1"/>
          <w:lang w:val="en-GB"/>
        </w:rPr>
        <w:t>Figure S1</w:t>
      </w:r>
      <w:r w:rsidR="00BA23B7" w:rsidRPr="00D4405D">
        <w:rPr>
          <w:rFonts w:ascii="Arial" w:hAnsi="Arial" w:cs="Arial"/>
          <w:bCs/>
          <w:color w:val="000000" w:themeColor="text1"/>
          <w:lang w:val="en-GB"/>
        </w:rPr>
        <w:t>5</w:t>
      </w:r>
      <w:r w:rsidRPr="00D4405D">
        <w:rPr>
          <w:rFonts w:ascii="Arial" w:hAnsi="Arial" w:cs="Arial"/>
          <w:bCs/>
          <w:color w:val="000000" w:themeColor="text1"/>
          <w:lang w:val="en-GB"/>
        </w:rPr>
        <w:t xml:space="preserve"> – A. Size exclusion chromatography traces of CLIC1-containing (red) and empty (blue) SMA nanodiscs. Both samples were injected on a Superdex200 column and the absorbance of the SMA moiety and tryptophan residues on CLIC1 were monitored at 280 nm. The left most peak corresponds to aggregates and high-molecular weight species eluting at the void volume of the column. The second major peak on the right corresponds to the SMA nanodiscs. B. Size exclusion chromatography traces of SSA compound </w:t>
      </w:r>
      <w:r w:rsidR="00E85F9B" w:rsidRPr="00D4405D">
        <w:rPr>
          <w:rFonts w:ascii="Arial" w:hAnsi="Arial" w:cs="Arial"/>
          <w:bCs/>
          <w:color w:val="000000" w:themeColor="text1"/>
          <w:lang w:val="en-GB"/>
        </w:rPr>
        <w:t>1</w:t>
      </w:r>
      <w:r w:rsidRPr="00D4405D">
        <w:rPr>
          <w:rFonts w:ascii="Arial" w:hAnsi="Arial" w:cs="Arial"/>
          <w:bCs/>
          <w:color w:val="000000" w:themeColor="text1"/>
          <w:lang w:val="en-GB"/>
        </w:rPr>
        <w:t xml:space="preserve">-containing (purple and </w:t>
      </w:r>
      <w:r w:rsidR="00E85F9B" w:rsidRPr="00D4405D">
        <w:rPr>
          <w:rFonts w:ascii="Arial" w:hAnsi="Arial" w:cs="Arial"/>
          <w:bCs/>
          <w:color w:val="000000" w:themeColor="text1"/>
          <w:lang w:val="en-GB"/>
        </w:rPr>
        <w:t>g</w:t>
      </w:r>
      <w:r w:rsidRPr="00D4405D">
        <w:rPr>
          <w:rFonts w:ascii="Arial" w:hAnsi="Arial" w:cs="Arial"/>
          <w:bCs/>
          <w:color w:val="000000" w:themeColor="text1"/>
          <w:lang w:val="en-GB"/>
        </w:rPr>
        <w:t>reen) and empty (black) SMA nanodiscs. Both samples were injected on a Superdex200 column and the absorbance of the SMA moiety was monitored at 260 nm (purple) and the absorption of the SSA compound 2 was monitored at 335 nm (green).</w:t>
      </w:r>
    </w:p>
    <w:p w14:paraId="65E7F0D9" w14:textId="43355B8D" w:rsidR="00B24445" w:rsidRPr="00D4405D" w:rsidRDefault="00B24445" w:rsidP="00D90234">
      <w:pPr>
        <w:rPr>
          <w:rFonts w:ascii="Arial" w:hAnsi="Arial" w:cs="Arial"/>
          <w:bCs/>
          <w:color w:val="000000" w:themeColor="text1"/>
          <w:lang w:val="en-GB"/>
        </w:rPr>
      </w:pPr>
    </w:p>
    <w:p w14:paraId="09CF40E5" w14:textId="77777777" w:rsidR="00B24445" w:rsidRPr="00D4405D" w:rsidRDefault="00B24445" w:rsidP="00D90234">
      <w:pPr>
        <w:rPr>
          <w:rFonts w:ascii="Arial" w:hAnsi="Arial" w:cs="Arial"/>
          <w:bCs/>
          <w:color w:val="000000" w:themeColor="text1"/>
          <w:lang w:val="en-GB"/>
        </w:rPr>
      </w:pPr>
    </w:p>
    <w:p w14:paraId="6E0B0BED" w14:textId="2874B5B2" w:rsidR="00B24445" w:rsidRPr="00D4405D" w:rsidRDefault="00B24445">
      <w:pPr>
        <w:rPr>
          <w:rFonts w:ascii="Arial" w:hAnsi="Arial" w:cs="Arial"/>
          <w:bCs/>
          <w:color w:val="000000" w:themeColor="text1"/>
          <w:lang w:val="en-GB"/>
        </w:rPr>
      </w:pPr>
    </w:p>
    <w:p w14:paraId="3E3DA906" w14:textId="6EF953A6" w:rsidR="00D90234" w:rsidRPr="00D4405D" w:rsidRDefault="00D90234" w:rsidP="00D90234">
      <w:pPr>
        <w:rPr>
          <w:rFonts w:ascii="Arial" w:hAnsi="Arial" w:cs="Arial"/>
          <w:bCs/>
          <w:color w:val="000000" w:themeColor="text1"/>
          <w:lang w:val="en-GB"/>
        </w:rPr>
      </w:pPr>
      <w:r w:rsidRPr="00D4405D">
        <w:rPr>
          <w:rFonts w:ascii="Arial" w:hAnsi="Arial" w:cs="Arial"/>
          <w:noProof/>
          <w:color w:val="000000" w:themeColor="text1"/>
        </w:rPr>
        <w:drawing>
          <wp:inline distT="0" distB="0" distL="0" distR="0" wp14:anchorId="72C6D8FD" wp14:editId="574A952F">
            <wp:extent cx="5270500" cy="29843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pdf"/>
                    <pic:cNvPicPr/>
                  </pic:nvPicPr>
                  <pic:blipFill>
                    <a:blip r:embed="rId25">
                      <a:extLst>
                        <a:ext uri="{28A0092B-C50C-407E-A947-70E740481C1C}">
                          <a14:useLocalDpi xmlns:a14="http://schemas.microsoft.com/office/drawing/2010/main" val="0"/>
                        </a:ext>
                      </a:extLst>
                    </a:blip>
                    <a:stretch>
                      <a:fillRect/>
                    </a:stretch>
                  </pic:blipFill>
                  <pic:spPr>
                    <a:xfrm>
                      <a:off x="0" y="0"/>
                      <a:ext cx="5330569" cy="3018413"/>
                    </a:xfrm>
                    <a:prstGeom prst="rect">
                      <a:avLst/>
                    </a:prstGeom>
                  </pic:spPr>
                </pic:pic>
              </a:graphicData>
            </a:graphic>
          </wp:inline>
        </w:drawing>
      </w:r>
    </w:p>
    <w:p w14:paraId="4F0192C0" w14:textId="6F46934F" w:rsidR="00D90234" w:rsidRPr="00D4405D" w:rsidRDefault="00D90234" w:rsidP="00D90234">
      <w:pPr>
        <w:rPr>
          <w:rFonts w:ascii="Arial" w:hAnsi="Arial" w:cs="Arial"/>
          <w:bCs/>
          <w:color w:val="000000" w:themeColor="text1"/>
          <w:lang w:val="en-GB"/>
        </w:rPr>
      </w:pPr>
      <w:r w:rsidRPr="00D4405D">
        <w:rPr>
          <w:rFonts w:ascii="Arial" w:hAnsi="Arial" w:cs="Arial"/>
          <w:bCs/>
          <w:color w:val="000000" w:themeColor="text1"/>
          <w:lang w:val="en-GB"/>
        </w:rPr>
        <w:t>Figure S1</w:t>
      </w:r>
      <w:r w:rsidR="00B24445" w:rsidRPr="00D4405D">
        <w:rPr>
          <w:rFonts w:ascii="Arial" w:hAnsi="Arial" w:cs="Arial"/>
          <w:bCs/>
          <w:color w:val="000000" w:themeColor="text1"/>
          <w:lang w:val="en-GB"/>
        </w:rPr>
        <w:t>6</w:t>
      </w:r>
      <w:r w:rsidRPr="00D4405D">
        <w:rPr>
          <w:rFonts w:ascii="Arial" w:hAnsi="Arial" w:cs="Arial"/>
          <w:bCs/>
          <w:color w:val="000000" w:themeColor="text1"/>
          <w:lang w:val="en-GB"/>
        </w:rPr>
        <w:t xml:space="preserve"> – Comparative analysis of lipids distribution in eukaryotic samples in the presence and the absence of SMA-nanodiscs (n=2).</w:t>
      </w:r>
    </w:p>
    <w:p w14:paraId="2D38AC7F" w14:textId="0A67A09A" w:rsidR="00D90234" w:rsidRPr="00D4405D" w:rsidRDefault="00D90234" w:rsidP="00D90234">
      <w:pPr>
        <w:jc w:val="both"/>
        <w:rPr>
          <w:rFonts w:ascii="Arial" w:hAnsi="Arial" w:cs="Arial"/>
          <w:bCs/>
          <w:color w:val="000000" w:themeColor="text1"/>
          <w:lang w:val="en-GB"/>
        </w:rPr>
      </w:pPr>
    </w:p>
    <w:p w14:paraId="6D6E0F3F" w14:textId="77777777" w:rsidR="00AE6A16" w:rsidRPr="00D4405D" w:rsidRDefault="00AE6A16" w:rsidP="00AE6A16">
      <w:pPr>
        <w:jc w:val="both"/>
        <w:rPr>
          <w:rFonts w:ascii="Arial" w:hAnsi="Arial" w:cs="Arial"/>
          <w:bCs/>
          <w:color w:val="000000" w:themeColor="text1"/>
          <w:lang w:val="en-GB"/>
        </w:rPr>
      </w:pPr>
    </w:p>
    <w:p w14:paraId="15F6E9FF" w14:textId="119A3831" w:rsidR="00A31730" w:rsidRPr="00D4405D" w:rsidRDefault="00A31730">
      <w:pPr>
        <w:rPr>
          <w:rFonts w:ascii="Arial" w:hAnsi="Arial" w:cs="Arial"/>
          <w:b/>
          <w:color w:val="000000" w:themeColor="text1"/>
          <w:lang w:val="en-GB"/>
        </w:rPr>
      </w:pPr>
      <w:r w:rsidRPr="00D4405D">
        <w:rPr>
          <w:rFonts w:ascii="Arial" w:hAnsi="Arial" w:cs="Arial"/>
          <w:b/>
          <w:color w:val="000000" w:themeColor="text1"/>
          <w:lang w:val="en-GB"/>
        </w:rPr>
        <w:br w:type="page"/>
      </w:r>
    </w:p>
    <w:p w14:paraId="25948473" w14:textId="3EF06991" w:rsidR="00A31730" w:rsidRPr="00D4405D" w:rsidRDefault="00A31730" w:rsidP="00661B8A">
      <w:pPr>
        <w:pStyle w:val="Heading1"/>
        <w:rPr>
          <w:rFonts w:ascii="Arial" w:hAnsi="Arial" w:cs="Arial"/>
          <w:b/>
          <w:bCs/>
          <w:color w:val="000000" w:themeColor="text1"/>
        </w:rPr>
      </w:pPr>
      <w:bookmarkStart w:id="10" w:name="_Toc47623986"/>
      <w:r w:rsidRPr="00D4405D">
        <w:rPr>
          <w:rFonts w:ascii="Arial" w:hAnsi="Arial" w:cs="Arial"/>
          <w:b/>
          <w:bCs/>
          <w:color w:val="000000" w:themeColor="text1"/>
        </w:rPr>
        <w:lastRenderedPageBreak/>
        <w:t>TEM nanodisc characterisation data</w:t>
      </w:r>
      <w:bookmarkEnd w:id="10"/>
    </w:p>
    <w:p w14:paraId="280EA270" w14:textId="77777777" w:rsidR="00661B8A" w:rsidRPr="00D4405D" w:rsidRDefault="00661B8A">
      <w:pPr>
        <w:rPr>
          <w:color w:val="000000" w:themeColor="text1"/>
          <w:lang w:val="en-GB"/>
        </w:rPr>
      </w:pPr>
    </w:p>
    <w:p w14:paraId="646A752F" w14:textId="1A23FF2A" w:rsidR="00F015EB" w:rsidRPr="00D4405D" w:rsidRDefault="00A31730" w:rsidP="00DE2522">
      <w:pPr>
        <w:rPr>
          <w:rFonts w:ascii="Arial" w:hAnsi="Arial" w:cs="Arial"/>
          <w:b/>
          <w:color w:val="000000" w:themeColor="text1"/>
          <w:lang w:val="en-GB"/>
        </w:rPr>
      </w:pPr>
      <w:r w:rsidRPr="00D4405D">
        <w:rPr>
          <w:rFonts w:ascii="Arial" w:hAnsi="Arial" w:cs="Arial"/>
          <w:b/>
          <w:noProof/>
          <w:color w:val="000000" w:themeColor="text1"/>
          <w:lang w:val="en-GB"/>
        </w:rPr>
        <w:drawing>
          <wp:inline distT="0" distB="0" distL="0" distR="0" wp14:anchorId="3420A5D5" wp14:editId="4B4338D4">
            <wp:extent cx="5400675" cy="5363845"/>
            <wp:effectExtent l="0" t="0" r="0" b="0"/>
            <wp:docPr id="1" name="Picture 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c1 sma.1_1000.000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675" cy="5363845"/>
                    </a:xfrm>
                    <a:prstGeom prst="rect">
                      <a:avLst/>
                    </a:prstGeom>
                  </pic:spPr>
                </pic:pic>
              </a:graphicData>
            </a:graphic>
          </wp:inline>
        </w:drawing>
      </w:r>
    </w:p>
    <w:p w14:paraId="1EDBE8DE" w14:textId="0CC72BE9" w:rsidR="00077D3A" w:rsidRPr="00D4405D" w:rsidRDefault="00A31730" w:rsidP="00A31730">
      <w:pPr>
        <w:jc w:val="both"/>
        <w:rPr>
          <w:rFonts w:ascii="Arial" w:hAnsi="Arial" w:cs="Arial"/>
          <w:bCs/>
          <w:color w:val="000000" w:themeColor="text1"/>
          <w:lang w:val="en-GB"/>
        </w:rPr>
      </w:pPr>
      <w:r w:rsidRPr="00D4405D">
        <w:rPr>
          <w:rFonts w:ascii="Arial" w:hAnsi="Arial" w:cs="Arial"/>
          <w:bCs/>
          <w:color w:val="000000" w:themeColor="text1"/>
          <w:lang w:val="en-GB"/>
        </w:rPr>
        <w:t>Figure S1</w:t>
      </w:r>
      <w:r w:rsidR="00B24445" w:rsidRPr="00D4405D">
        <w:rPr>
          <w:rFonts w:ascii="Arial" w:hAnsi="Arial" w:cs="Arial"/>
          <w:bCs/>
          <w:color w:val="000000" w:themeColor="text1"/>
          <w:lang w:val="en-GB"/>
        </w:rPr>
        <w:t>7</w:t>
      </w:r>
      <w:r w:rsidRPr="00D4405D">
        <w:rPr>
          <w:rFonts w:ascii="Arial" w:hAnsi="Arial" w:cs="Arial"/>
          <w:bCs/>
          <w:color w:val="000000" w:themeColor="text1"/>
          <w:lang w:val="en-GB"/>
        </w:rPr>
        <w:t xml:space="preserve"> – TEM image of dehydrated Clic1 SMA nanodisc formed in COLO</w:t>
      </w:r>
      <w:r w:rsidR="00E85F9B" w:rsidRPr="00D4405D">
        <w:rPr>
          <w:rFonts w:ascii="Arial" w:hAnsi="Arial" w:cs="Arial"/>
          <w:bCs/>
          <w:color w:val="000000" w:themeColor="text1"/>
          <w:lang w:val="en-GB"/>
        </w:rPr>
        <w:t>-680N</w:t>
      </w:r>
      <w:r w:rsidRPr="00D4405D">
        <w:rPr>
          <w:rFonts w:ascii="Arial" w:hAnsi="Arial" w:cs="Arial"/>
          <w:bCs/>
          <w:color w:val="000000" w:themeColor="text1"/>
          <w:lang w:val="en-GB"/>
        </w:rPr>
        <w:t xml:space="preserve"> cells lipid extract.</w:t>
      </w:r>
    </w:p>
    <w:p w14:paraId="62857CC3" w14:textId="77777777" w:rsidR="00077D3A" w:rsidRPr="00D4405D" w:rsidRDefault="00077D3A">
      <w:pPr>
        <w:rPr>
          <w:rFonts w:ascii="Arial" w:hAnsi="Arial" w:cs="Arial"/>
          <w:bCs/>
          <w:color w:val="000000" w:themeColor="text1"/>
          <w:lang w:val="en-GB"/>
        </w:rPr>
      </w:pPr>
      <w:r w:rsidRPr="00D4405D">
        <w:rPr>
          <w:rFonts w:ascii="Arial" w:hAnsi="Arial" w:cs="Arial"/>
          <w:bCs/>
          <w:color w:val="000000" w:themeColor="text1"/>
          <w:lang w:val="en-GB"/>
        </w:rPr>
        <w:br w:type="page"/>
      </w:r>
    </w:p>
    <w:p w14:paraId="540C2785" w14:textId="72E18442" w:rsidR="00A31730" w:rsidRPr="00D4405D" w:rsidRDefault="00077D3A" w:rsidP="00A31730">
      <w:pPr>
        <w:jc w:val="both"/>
        <w:rPr>
          <w:rFonts w:ascii="Arial" w:hAnsi="Arial" w:cs="Arial"/>
          <w:bCs/>
          <w:color w:val="000000" w:themeColor="text1"/>
          <w:lang w:val="en-GB"/>
        </w:rPr>
      </w:pPr>
      <w:r w:rsidRPr="00D4405D">
        <w:rPr>
          <w:rFonts w:ascii="Arial" w:hAnsi="Arial" w:cs="Arial"/>
          <w:bCs/>
          <w:noProof/>
          <w:color w:val="000000" w:themeColor="text1"/>
          <w:lang w:val="en-GB"/>
        </w:rPr>
        <w:lastRenderedPageBreak/>
        <w:drawing>
          <wp:inline distT="0" distB="0" distL="0" distR="0" wp14:anchorId="509BD7E1" wp14:editId="791340FA">
            <wp:extent cx="5400675" cy="5393055"/>
            <wp:effectExtent l="0" t="0" r="0" b="4445"/>
            <wp:docPr id="5" name="Picture 5" descr="A picture containing outdoor, grass,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229.E.c DMPC discs..0008.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675" cy="5393055"/>
                    </a:xfrm>
                    <a:prstGeom prst="rect">
                      <a:avLst/>
                    </a:prstGeom>
                  </pic:spPr>
                </pic:pic>
              </a:graphicData>
            </a:graphic>
          </wp:inline>
        </w:drawing>
      </w:r>
    </w:p>
    <w:p w14:paraId="7200AC39" w14:textId="573340C9" w:rsidR="00A31730" w:rsidRPr="00D4405D" w:rsidRDefault="00077D3A" w:rsidP="00A72CD0">
      <w:pPr>
        <w:jc w:val="both"/>
        <w:rPr>
          <w:rFonts w:ascii="Arial" w:hAnsi="Arial" w:cs="Arial"/>
          <w:bCs/>
          <w:color w:val="000000" w:themeColor="text1"/>
          <w:lang w:val="en-GB"/>
        </w:rPr>
      </w:pPr>
      <w:r w:rsidRPr="00D4405D">
        <w:rPr>
          <w:rFonts w:ascii="Arial" w:hAnsi="Arial" w:cs="Arial"/>
          <w:bCs/>
          <w:color w:val="000000" w:themeColor="text1"/>
          <w:lang w:val="en-GB"/>
        </w:rPr>
        <w:t>Figure S1</w:t>
      </w:r>
      <w:r w:rsidR="00B24445" w:rsidRPr="00D4405D">
        <w:rPr>
          <w:rFonts w:ascii="Arial" w:hAnsi="Arial" w:cs="Arial"/>
          <w:bCs/>
          <w:color w:val="000000" w:themeColor="text1"/>
          <w:lang w:val="en-GB"/>
        </w:rPr>
        <w:t>8</w:t>
      </w:r>
      <w:r w:rsidRPr="00D4405D">
        <w:rPr>
          <w:rFonts w:ascii="Arial" w:hAnsi="Arial" w:cs="Arial"/>
          <w:bCs/>
          <w:color w:val="000000" w:themeColor="text1"/>
          <w:lang w:val="en-GB"/>
        </w:rPr>
        <w:t xml:space="preserve"> – TEM image of dehydrated SSA compound </w:t>
      </w:r>
      <w:r w:rsidR="00E85F9B" w:rsidRPr="00D4405D">
        <w:rPr>
          <w:rFonts w:ascii="Arial" w:hAnsi="Arial" w:cs="Arial"/>
          <w:bCs/>
          <w:color w:val="000000" w:themeColor="text1"/>
          <w:lang w:val="en-GB"/>
        </w:rPr>
        <w:t xml:space="preserve">1 </w:t>
      </w:r>
      <w:r w:rsidRPr="00D4405D">
        <w:rPr>
          <w:rFonts w:ascii="Arial" w:hAnsi="Arial" w:cs="Arial"/>
          <w:bCs/>
          <w:color w:val="000000" w:themeColor="text1"/>
          <w:lang w:val="en-GB"/>
        </w:rPr>
        <w:t xml:space="preserve">loaded SMA nanodisc formed in DMPC - </w:t>
      </w:r>
      <w:r w:rsidRPr="00D4405D">
        <w:rPr>
          <w:rFonts w:ascii="Arial" w:hAnsi="Arial" w:cs="Arial"/>
          <w:bCs/>
          <w:i/>
          <w:iCs/>
          <w:color w:val="000000" w:themeColor="text1"/>
          <w:lang w:val="en-GB"/>
        </w:rPr>
        <w:t>E. coli</w:t>
      </w:r>
      <w:r w:rsidRPr="00D4405D">
        <w:rPr>
          <w:rFonts w:ascii="Arial" w:hAnsi="Arial" w:cs="Arial"/>
          <w:bCs/>
          <w:color w:val="000000" w:themeColor="text1"/>
          <w:lang w:val="en-GB"/>
        </w:rPr>
        <w:t xml:space="preserve"> lipid extract mixture.</w:t>
      </w:r>
    </w:p>
    <w:p w14:paraId="68C9D56A" w14:textId="77777777" w:rsidR="00157D7E" w:rsidRPr="00D4405D" w:rsidRDefault="00157D7E" w:rsidP="00157D7E">
      <w:pPr>
        <w:rPr>
          <w:rFonts w:ascii="Arial" w:hAnsi="Arial" w:cs="Arial"/>
          <w:b/>
          <w:color w:val="000000" w:themeColor="text1"/>
          <w:sz w:val="32"/>
          <w:szCs w:val="32"/>
          <w:lang w:val="en-GB"/>
        </w:rPr>
      </w:pPr>
    </w:p>
    <w:p w14:paraId="6E7BD65C" w14:textId="77777777" w:rsidR="00157D7E" w:rsidRPr="00D4405D" w:rsidRDefault="00157D7E" w:rsidP="00157D7E">
      <w:pPr>
        <w:rPr>
          <w:rFonts w:ascii="Arial" w:hAnsi="Arial" w:cs="Arial"/>
          <w:b/>
          <w:color w:val="000000" w:themeColor="text1"/>
          <w:sz w:val="32"/>
          <w:szCs w:val="32"/>
          <w:lang w:val="en-GB"/>
        </w:rPr>
      </w:pPr>
    </w:p>
    <w:p w14:paraId="431FE02F" w14:textId="77777777" w:rsidR="00157D7E" w:rsidRPr="00D4405D" w:rsidRDefault="00157D7E" w:rsidP="00157D7E">
      <w:pPr>
        <w:rPr>
          <w:rFonts w:ascii="Arial" w:hAnsi="Arial" w:cs="Arial"/>
          <w:b/>
          <w:color w:val="000000" w:themeColor="text1"/>
          <w:sz w:val="32"/>
          <w:szCs w:val="32"/>
          <w:lang w:val="en-GB"/>
        </w:rPr>
      </w:pPr>
    </w:p>
    <w:p w14:paraId="411BBD04" w14:textId="77777777" w:rsidR="00157D7E" w:rsidRPr="00D4405D" w:rsidRDefault="00157D7E" w:rsidP="00157D7E">
      <w:pPr>
        <w:rPr>
          <w:rFonts w:ascii="Arial" w:hAnsi="Arial" w:cs="Arial"/>
          <w:b/>
          <w:color w:val="000000" w:themeColor="text1"/>
          <w:sz w:val="32"/>
          <w:szCs w:val="32"/>
          <w:lang w:val="en-GB"/>
        </w:rPr>
      </w:pPr>
    </w:p>
    <w:p w14:paraId="0BD00A3D" w14:textId="77777777" w:rsidR="00157D7E" w:rsidRPr="00D4405D" w:rsidRDefault="00157D7E" w:rsidP="00157D7E">
      <w:pPr>
        <w:rPr>
          <w:rFonts w:ascii="Arial" w:hAnsi="Arial" w:cs="Arial"/>
          <w:b/>
          <w:color w:val="000000" w:themeColor="text1"/>
          <w:sz w:val="32"/>
          <w:szCs w:val="32"/>
          <w:lang w:val="en-GB"/>
        </w:rPr>
      </w:pPr>
    </w:p>
    <w:p w14:paraId="0478CB3A" w14:textId="77777777" w:rsidR="00157D7E" w:rsidRPr="00D4405D" w:rsidRDefault="00157D7E" w:rsidP="00157D7E">
      <w:pPr>
        <w:rPr>
          <w:rFonts w:ascii="Arial" w:hAnsi="Arial" w:cs="Arial"/>
          <w:b/>
          <w:color w:val="000000" w:themeColor="text1"/>
          <w:sz w:val="32"/>
          <w:szCs w:val="32"/>
          <w:lang w:val="en-GB"/>
        </w:rPr>
      </w:pPr>
    </w:p>
    <w:p w14:paraId="4341F15F" w14:textId="77777777" w:rsidR="00157D7E" w:rsidRPr="00D4405D" w:rsidRDefault="00157D7E" w:rsidP="00157D7E">
      <w:pPr>
        <w:rPr>
          <w:rFonts w:ascii="Arial" w:hAnsi="Arial" w:cs="Arial"/>
          <w:b/>
          <w:color w:val="000000" w:themeColor="text1"/>
          <w:sz w:val="32"/>
          <w:szCs w:val="32"/>
          <w:lang w:val="en-GB"/>
        </w:rPr>
      </w:pPr>
    </w:p>
    <w:p w14:paraId="3615AC95" w14:textId="53D58F7E" w:rsidR="00157D7E" w:rsidRPr="00D4405D" w:rsidRDefault="00157D7E" w:rsidP="00386F7B">
      <w:pPr>
        <w:pStyle w:val="Heading1"/>
        <w:rPr>
          <w:rFonts w:ascii="Arial" w:hAnsi="Arial" w:cs="Arial"/>
          <w:b/>
          <w:bCs/>
          <w:color w:val="000000" w:themeColor="text1"/>
        </w:rPr>
      </w:pPr>
      <w:bookmarkStart w:id="11" w:name="_Toc47623987"/>
      <w:r w:rsidRPr="00D4405D">
        <w:rPr>
          <w:rFonts w:ascii="Arial" w:hAnsi="Arial" w:cs="Arial"/>
          <w:b/>
          <w:bCs/>
          <w:color w:val="000000" w:themeColor="text1"/>
        </w:rPr>
        <w:lastRenderedPageBreak/>
        <w:t>Compound characterisation NMR</w:t>
      </w:r>
      <w:bookmarkEnd w:id="11"/>
    </w:p>
    <w:p w14:paraId="757AC3A0" w14:textId="77777777" w:rsidR="00157D7E" w:rsidRPr="00D4405D" w:rsidRDefault="00157D7E" w:rsidP="00157D7E">
      <w:pPr>
        <w:rPr>
          <w:color w:val="000000" w:themeColor="text1"/>
        </w:rPr>
      </w:pPr>
      <w:r w:rsidRPr="00D4405D">
        <w:rPr>
          <w:noProof/>
          <w:color w:val="000000" w:themeColor="text1"/>
          <w:lang w:eastAsia="en-GB"/>
        </w:rPr>
        <w:drawing>
          <wp:inline distT="0" distB="0" distL="0" distR="0" wp14:anchorId="3DE245B7" wp14:editId="2C99561F">
            <wp:extent cx="5400000" cy="2239200"/>
            <wp:effectExtent l="0" t="0" r="0" b="8890"/>
            <wp:docPr id="2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srcRect l="2325" t="37032" r="399" b="2914"/>
                    <a:stretch/>
                  </pic:blipFill>
                  <pic:spPr>
                    <a:xfrm>
                      <a:off x="0" y="0"/>
                      <a:ext cx="5400000" cy="2239200"/>
                    </a:xfrm>
                    <a:prstGeom prst="rect">
                      <a:avLst/>
                    </a:prstGeom>
                  </pic:spPr>
                </pic:pic>
              </a:graphicData>
            </a:graphic>
          </wp:inline>
        </w:drawing>
      </w:r>
    </w:p>
    <w:p w14:paraId="01AFC08C" w14:textId="5BAE9032" w:rsidR="00157D7E" w:rsidRPr="00D4405D" w:rsidRDefault="00157D7E" w:rsidP="00157D7E">
      <w:pPr>
        <w:pStyle w:val="Caption"/>
        <w:jc w:val="both"/>
        <w:rPr>
          <w:rFonts w:ascii="Arial" w:hAnsi="Arial" w:cs="Arial"/>
          <w:i w:val="0"/>
          <w:color w:val="000000" w:themeColor="text1"/>
          <w:sz w:val="22"/>
          <w:szCs w:val="22"/>
        </w:rPr>
      </w:pPr>
      <w:r w:rsidRPr="00D4405D">
        <w:rPr>
          <w:rFonts w:ascii="Arial" w:hAnsi="Arial" w:cs="Arial"/>
          <w:i w:val="0"/>
          <w:color w:val="000000" w:themeColor="text1"/>
          <w:sz w:val="22"/>
          <w:szCs w:val="22"/>
        </w:rPr>
        <w:t>Figure S</w:t>
      </w:r>
      <w:r w:rsidRPr="00D4405D">
        <w:rPr>
          <w:rFonts w:ascii="Arial" w:hAnsi="Arial" w:cs="Arial"/>
          <w:i w:val="0"/>
          <w:color w:val="000000" w:themeColor="text1"/>
          <w:sz w:val="22"/>
          <w:szCs w:val="22"/>
        </w:rPr>
        <w:fldChar w:fldCharType="begin"/>
      </w:r>
      <w:r w:rsidRPr="00D4405D">
        <w:rPr>
          <w:rFonts w:ascii="Arial" w:hAnsi="Arial" w:cs="Arial"/>
          <w:i w:val="0"/>
          <w:color w:val="000000" w:themeColor="text1"/>
          <w:sz w:val="22"/>
          <w:szCs w:val="22"/>
        </w:rPr>
        <w:instrText xml:space="preserve"> SEQ Figure \* ARABIC </w:instrText>
      </w:r>
      <w:r w:rsidRPr="00D4405D">
        <w:rPr>
          <w:rFonts w:ascii="Arial" w:hAnsi="Arial" w:cs="Arial"/>
          <w:i w:val="0"/>
          <w:color w:val="000000" w:themeColor="text1"/>
          <w:sz w:val="22"/>
          <w:szCs w:val="22"/>
        </w:rPr>
        <w:fldChar w:fldCharType="separate"/>
      </w:r>
      <w:r w:rsidRPr="00D4405D">
        <w:rPr>
          <w:rFonts w:ascii="Arial" w:hAnsi="Arial" w:cs="Arial"/>
          <w:i w:val="0"/>
          <w:noProof/>
          <w:color w:val="000000" w:themeColor="text1"/>
          <w:sz w:val="22"/>
          <w:szCs w:val="22"/>
        </w:rPr>
        <w:t>1</w:t>
      </w:r>
      <w:r w:rsidRPr="00D4405D">
        <w:rPr>
          <w:rFonts w:ascii="Arial" w:hAnsi="Arial" w:cs="Arial"/>
          <w:i w:val="0"/>
          <w:color w:val="000000" w:themeColor="text1"/>
          <w:sz w:val="22"/>
          <w:szCs w:val="22"/>
        </w:rPr>
        <w:fldChar w:fldCharType="end"/>
      </w:r>
      <w:r w:rsidRPr="00D4405D">
        <w:rPr>
          <w:rFonts w:ascii="Arial" w:hAnsi="Arial" w:cs="Arial"/>
          <w:i w:val="0"/>
          <w:color w:val="000000" w:themeColor="text1"/>
          <w:sz w:val="22"/>
          <w:szCs w:val="22"/>
        </w:rPr>
        <w:t xml:space="preserve">9 - </w:t>
      </w:r>
      <w:r w:rsidRPr="00D4405D">
        <w:rPr>
          <w:rFonts w:ascii="Arial" w:hAnsi="Arial" w:cs="Arial"/>
          <w:i w:val="0"/>
          <w:color w:val="000000" w:themeColor="text1"/>
          <w:sz w:val="22"/>
          <w:szCs w:val="22"/>
          <w:vertAlign w:val="superscript"/>
        </w:rPr>
        <w:t>1</w:t>
      </w:r>
      <w:r w:rsidRPr="00D4405D">
        <w:rPr>
          <w:rFonts w:ascii="Arial" w:hAnsi="Arial" w:cs="Arial"/>
          <w:i w:val="0"/>
          <w:color w:val="000000" w:themeColor="text1"/>
          <w:sz w:val="22"/>
          <w:szCs w:val="22"/>
        </w:rPr>
        <w:t xml:space="preserve">H NMR spectrum of </w:t>
      </w:r>
      <w:r w:rsidR="004D5F58" w:rsidRPr="00D4405D">
        <w:rPr>
          <w:rFonts w:ascii="Arial" w:hAnsi="Arial" w:cs="Arial"/>
          <w:i w:val="0"/>
          <w:color w:val="000000" w:themeColor="text1"/>
          <w:sz w:val="22"/>
          <w:szCs w:val="22"/>
        </w:rPr>
        <w:t>SSA (</w:t>
      </w:r>
      <w:r w:rsidRPr="00D4405D">
        <w:rPr>
          <w:rFonts w:ascii="Arial" w:hAnsi="Arial" w:cs="Arial"/>
          <w:i w:val="0"/>
          <w:color w:val="000000" w:themeColor="text1"/>
          <w:sz w:val="22"/>
          <w:szCs w:val="22"/>
        </w:rPr>
        <w:t xml:space="preserve">compound </w:t>
      </w:r>
      <w:r w:rsidRPr="00D4405D">
        <w:rPr>
          <w:rFonts w:ascii="Arial" w:hAnsi="Arial" w:cs="Arial"/>
          <w:b/>
          <w:i w:val="0"/>
          <w:color w:val="000000" w:themeColor="text1"/>
          <w:sz w:val="22"/>
          <w:szCs w:val="22"/>
        </w:rPr>
        <w:t>1</w:t>
      </w:r>
      <w:r w:rsidR="004D5F58" w:rsidRPr="00D4405D">
        <w:rPr>
          <w:rFonts w:ascii="Arial" w:hAnsi="Arial" w:cs="Arial"/>
          <w:b/>
          <w:i w:val="0"/>
          <w:color w:val="000000" w:themeColor="text1"/>
          <w:sz w:val="22"/>
          <w:szCs w:val="22"/>
        </w:rPr>
        <w:t>)</w:t>
      </w:r>
      <w:r w:rsidRPr="00D4405D">
        <w:rPr>
          <w:rFonts w:ascii="Arial" w:hAnsi="Arial" w:cs="Arial"/>
          <w:i w:val="0"/>
          <w:color w:val="000000" w:themeColor="text1"/>
          <w:sz w:val="22"/>
          <w:szCs w:val="22"/>
        </w:rPr>
        <w:t xml:space="preserve"> in DMSO-</w:t>
      </w:r>
      <w:r w:rsidRPr="00D4405D">
        <w:rPr>
          <w:rFonts w:ascii="Arial" w:hAnsi="Arial" w:cs="Arial"/>
          <w:color w:val="000000" w:themeColor="text1"/>
          <w:sz w:val="22"/>
          <w:szCs w:val="22"/>
        </w:rPr>
        <w:t>d</w:t>
      </w:r>
      <w:r w:rsidRPr="00D4405D">
        <w:rPr>
          <w:rFonts w:ascii="Arial" w:hAnsi="Arial" w:cs="Arial"/>
          <w:i w:val="0"/>
          <w:color w:val="000000" w:themeColor="text1"/>
          <w:sz w:val="22"/>
          <w:szCs w:val="22"/>
          <w:vertAlign w:val="subscript"/>
        </w:rPr>
        <w:t>6</w:t>
      </w:r>
      <w:r w:rsidRPr="00D4405D">
        <w:rPr>
          <w:rFonts w:ascii="Arial" w:hAnsi="Arial" w:cs="Arial"/>
          <w:i w:val="0"/>
          <w:color w:val="000000" w:themeColor="text1"/>
          <w:sz w:val="22"/>
          <w:szCs w:val="22"/>
        </w:rPr>
        <w:t xml:space="preserve"> conducted at 298.15 K. </w:t>
      </w:r>
    </w:p>
    <w:p w14:paraId="706C5C72" w14:textId="77777777" w:rsidR="00157D7E" w:rsidRPr="00D4405D" w:rsidRDefault="00157D7E" w:rsidP="00157D7E">
      <w:pPr>
        <w:rPr>
          <w:color w:val="000000" w:themeColor="text1"/>
          <w:lang w:val="en-GB"/>
        </w:rPr>
      </w:pPr>
    </w:p>
    <w:p w14:paraId="51E38D2D" w14:textId="08E9350B" w:rsidR="00BA3E56" w:rsidRPr="00D4405D" w:rsidRDefault="00BA3E56" w:rsidP="00BA3E56">
      <w:pPr>
        <w:rPr>
          <w:color w:val="000000" w:themeColor="text1"/>
          <w:lang w:val="en-GB"/>
        </w:rPr>
      </w:pPr>
    </w:p>
    <w:p w14:paraId="564B9E34" w14:textId="2E01257B" w:rsidR="00BA3E56" w:rsidRPr="00D4405D" w:rsidRDefault="00BA3E56" w:rsidP="00BA3E56">
      <w:pPr>
        <w:rPr>
          <w:color w:val="000000" w:themeColor="text1"/>
          <w:lang w:val="en-GB"/>
        </w:rPr>
      </w:pPr>
    </w:p>
    <w:p w14:paraId="7D07AB6F" w14:textId="1843C2E9" w:rsidR="00BA3E56" w:rsidRPr="00D4405D" w:rsidRDefault="00BA3E56" w:rsidP="00BA3E56">
      <w:pPr>
        <w:rPr>
          <w:color w:val="000000" w:themeColor="text1"/>
          <w:lang w:val="en-GB"/>
        </w:rPr>
      </w:pPr>
    </w:p>
    <w:p w14:paraId="603ED7E9" w14:textId="70CFD960" w:rsidR="00BA3E56" w:rsidRPr="00D4405D" w:rsidRDefault="00BA3E56" w:rsidP="00BA3E56">
      <w:pPr>
        <w:pStyle w:val="Heading1"/>
        <w:rPr>
          <w:rFonts w:ascii="Arial" w:hAnsi="Arial" w:cs="Arial"/>
          <w:b/>
          <w:bCs/>
          <w:color w:val="000000" w:themeColor="text1"/>
        </w:rPr>
      </w:pPr>
      <w:bookmarkStart w:id="12" w:name="_Toc47623988"/>
      <w:r w:rsidRPr="00D4405D">
        <w:rPr>
          <w:rFonts w:ascii="Arial" w:hAnsi="Arial" w:cs="Arial"/>
          <w:b/>
          <w:bCs/>
          <w:color w:val="000000" w:themeColor="text1"/>
        </w:rPr>
        <w:t>Linear fitting of Experimental and Calculated data</w:t>
      </w:r>
      <w:bookmarkEnd w:id="12"/>
    </w:p>
    <w:p w14:paraId="7A992574" w14:textId="77777777" w:rsidR="00BA3E56" w:rsidRPr="00D4405D" w:rsidRDefault="00BA3E56" w:rsidP="00BA3E56">
      <w:pPr>
        <w:rPr>
          <w:color w:val="000000" w:themeColor="text1"/>
          <w:lang w:val="en-GB"/>
        </w:rPr>
      </w:pPr>
    </w:p>
    <w:p w14:paraId="422161CA" w14:textId="39FC524E" w:rsidR="00BA3E56" w:rsidRPr="00D4405D" w:rsidRDefault="00BA3E56" w:rsidP="00BA3E56">
      <w:pPr>
        <w:rPr>
          <w:color w:val="000000" w:themeColor="text1"/>
          <w:lang w:val="en-GB"/>
        </w:rPr>
      </w:pPr>
      <w:r w:rsidRPr="00D4405D">
        <w:rPr>
          <w:rFonts w:ascii="Arial" w:hAnsi="Arial" w:cs="Arial"/>
          <w:noProof/>
          <w:color w:val="000000" w:themeColor="text1"/>
        </w:rPr>
        <w:drawing>
          <wp:inline distT="0" distB="0" distL="0" distR="0" wp14:anchorId="51765981" wp14:editId="36E2E873">
            <wp:extent cx="5513480" cy="323440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 copy.pdf"/>
                    <pic:cNvPicPr/>
                  </pic:nvPicPr>
                  <pic:blipFill rotWithShape="1">
                    <a:blip r:embed="rId29">
                      <a:extLst>
                        <a:ext uri="{28A0092B-C50C-407E-A947-70E740481C1C}">
                          <a14:useLocalDpi xmlns:a14="http://schemas.microsoft.com/office/drawing/2010/main" val="0"/>
                        </a:ext>
                      </a:extLst>
                    </a:blip>
                    <a:srcRect t="52298"/>
                    <a:stretch/>
                  </pic:blipFill>
                  <pic:spPr bwMode="auto">
                    <a:xfrm>
                      <a:off x="0" y="0"/>
                      <a:ext cx="5556726" cy="3259777"/>
                    </a:xfrm>
                    <a:prstGeom prst="rect">
                      <a:avLst/>
                    </a:prstGeom>
                    <a:ln>
                      <a:noFill/>
                    </a:ln>
                    <a:extLst>
                      <a:ext uri="{53640926-AAD7-44D8-BBD7-CCE9431645EC}">
                        <a14:shadowObscured xmlns:a14="http://schemas.microsoft.com/office/drawing/2010/main"/>
                      </a:ext>
                    </a:extLst>
                  </pic:spPr>
                </pic:pic>
              </a:graphicData>
            </a:graphic>
          </wp:inline>
        </w:drawing>
      </w:r>
    </w:p>
    <w:p w14:paraId="656D8860" w14:textId="72BC2E16" w:rsidR="00157D7E" w:rsidRPr="00D4405D" w:rsidRDefault="00BA3E56" w:rsidP="00E85F9B">
      <w:pPr>
        <w:pStyle w:val="Caption"/>
        <w:rPr>
          <w:rFonts w:ascii="Arial" w:hAnsi="Arial" w:cs="Arial"/>
          <w:bCs/>
          <w:color w:val="000000" w:themeColor="text1"/>
        </w:rPr>
      </w:pPr>
      <w:r w:rsidRPr="00D4405D">
        <w:rPr>
          <w:rFonts w:ascii="Arial" w:hAnsi="Arial" w:cs="Arial"/>
          <w:i w:val="0"/>
          <w:color w:val="000000" w:themeColor="text1"/>
          <w:sz w:val="22"/>
          <w:szCs w:val="22"/>
        </w:rPr>
        <w:t>Figure S</w:t>
      </w:r>
      <w:r w:rsidRPr="00D4405D">
        <w:rPr>
          <w:rFonts w:ascii="Arial" w:hAnsi="Arial" w:cs="Arial"/>
          <w:iCs w:val="0"/>
          <w:color w:val="000000" w:themeColor="text1"/>
        </w:rPr>
        <w:fldChar w:fldCharType="begin"/>
      </w:r>
      <w:r w:rsidRPr="00D4405D">
        <w:rPr>
          <w:rFonts w:ascii="Arial" w:hAnsi="Arial" w:cs="Arial"/>
          <w:i w:val="0"/>
          <w:color w:val="000000" w:themeColor="text1"/>
          <w:sz w:val="22"/>
          <w:szCs w:val="22"/>
        </w:rPr>
        <w:instrText xml:space="preserve"> SEQ Figure \* ARABIC </w:instrText>
      </w:r>
      <w:r w:rsidRPr="00D4405D">
        <w:rPr>
          <w:rFonts w:ascii="Arial" w:hAnsi="Arial" w:cs="Arial"/>
          <w:iCs w:val="0"/>
          <w:color w:val="000000" w:themeColor="text1"/>
        </w:rPr>
        <w:fldChar w:fldCharType="separate"/>
      </w:r>
      <w:r w:rsidRPr="00D4405D">
        <w:rPr>
          <w:rFonts w:ascii="Arial" w:hAnsi="Arial" w:cs="Arial"/>
          <w:i w:val="0"/>
          <w:noProof/>
          <w:color w:val="000000" w:themeColor="text1"/>
          <w:sz w:val="22"/>
          <w:szCs w:val="22"/>
        </w:rPr>
        <w:t>2</w:t>
      </w:r>
      <w:r w:rsidRPr="00D4405D">
        <w:rPr>
          <w:rFonts w:ascii="Arial" w:hAnsi="Arial" w:cs="Arial"/>
          <w:iCs w:val="0"/>
          <w:color w:val="000000" w:themeColor="text1"/>
        </w:rPr>
        <w:fldChar w:fldCharType="end"/>
      </w:r>
      <w:r w:rsidR="004D5F58" w:rsidRPr="00D4405D">
        <w:rPr>
          <w:rFonts w:ascii="Arial" w:hAnsi="Arial" w:cs="Arial"/>
          <w:i w:val="0"/>
          <w:color w:val="000000" w:themeColor="text1"/>
          <w:sz w:val="22"/>
          <w:szCs w:val="22"/>
        </w:rPr>
        <w:t>0</w:t>
      </w:r>
      <w:r w:rsidRPr="00D4405D">
        <w:rPr>
          <w:rFonts w:ascii="Arial" w:hAnsi="Arial" w:cs="Arial"/>
          <w:i w:val="0"/>
          <w:color w:val="000000" w:themeColor="text1"/>
          <w:sz w:val="22"/>
          <w:szCs w:val="22"/>
        </w:rPr>
        <w:t xml:space="preserve"> - </w:t>
      </w:r>
      <w:r w:rsidRPr="00D4405D">
        <w:rPr>
          <w:rFonts w:ascii="Arial" w:hAnsi="Arial" w:cs="Arial"/>
          <w:iCs w:val="0"/>
          <w:color w:val="000000" w:themeColor="text1"/>
        </w:rPr>
        <w:t>Linear fitting of real vs calculated concentrations of PE (black) and PC (red) lipids.</w:t>
      </w:r>
    </w:p>
    <w:sectPr w:rsidR="00157D7E" w:rsidRPr="00D4405D" w:rsidSect="006C7432">
      <w:footerReference w:type="even" r:id="rId30"/>
      <w:footerReference w:type="default" r:id="rId31"/>
      <w:pgSz w:w="11906" w:h="16838"/>
      <w:pgMar w:top="1417"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6D40A" w14:textId="77777777" w:rsidR="00AD27C3" w:rsidRDefault="00AD27C3" w:rsidP="00932BCE">
      <w:pPr>
        <w:spacing w:after="0" w:line="240" w:lineRule="auto"/>
      </w:pPr>
      <w:r>
        <w:separator/>
      </w:r>
    </w:p>
  </w:endnote>
  <w:endnote w:type="continuationSeparator" w:id="0">
    <w:p w14:paraId="177BC2C8" w14:textId="77777777" w:rsidR="00AD27C3" w:rsidRDefault="00AD27C3" w:rsidP="0093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9446995"/>
      <w:docPartObj>
        <w:docPartGallery w:val="Page Numbers (Bottom of Page)"/>
        <w:docPartUnique/>
      </w:docPartObj>
    </w:sdtPr>
    <w:sdtEndPr>
      <w:rPr>
        <w:rStyle w:val="PageNumber"/>
      </w:rPr>
    </w:sdtEndPr>
    <w:sdtContent>
      <w:p w14:paraId="01627796" w14:textId="3FF18DDB" w:rsidR="00BA431B" w:rsidRDefault="00BA431B" w:rsidP="00FD2B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2F29C6" w14:textId="77777777" w:rsidR="00BA431B" w:rsidRDefault="00BA431B" w:rsidP="00BA43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7443968"/>
      <w:docPartObj>
        <w:docPartGallery w:val="Page Numbers (Bottom of Page)"/>
        <w:docPartUnique/>
      </w:docPartObj>
    </w:sdtPr>
    <w:sdtEndPr>
      <w:rPr>
        <w:rStyle w:val="PageNumber"/>
      </w:rPr>
    </w:sdtEndPr>
    <w:sdtContent>
      <w:p w14:paraId="5F14B39D" w14:textId="0E03B079" w:rsidR="00BA431B" w:rsidRDefault="00BA431B" w:rsidP="00FD2B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00CF11" w14:textId="77777777" w:rsidR="00BA431B" w:rsidRDefault="00BA431B" w:rsidP="00BA43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95636" w14:textId="77777777" w:rsidR="00AD27C3" w:rsidRDefault="00AD27C3" w:rsidP="00932BCE">
      <w:pPr>
        <w:spacing w:after="0" w:line="240" w:lineRule="auto"/>
      </w:pPr>
      <w:r>
        <w:separator/>
      </w:r>
    </w:p>
  </w:footnote>
  <w:footnote w:type="continuationSeparator" w:id="0">
    <w:p w14:paraId="3590FE31" w14:textId="77777777" w:rsidR="00AD27C3" w:rsidRDefault="00AD27C3" w:rsidP="00932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DF4DAE"/>
    <w:multiLevelType w:val="hybridMultilevel"/>
    <w:tmpl w:val="90B85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E00EE7"/>
    <w:multiLevelType w:val="hybridMultilevel"/>
    <w:tmpl w:val="E33897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26B4472"/>
    <w:multiLevelType w:val="hybridMultilevel"/>
    <w:tmpl w:val="90B85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BB0EFE"/>
    <w:multiLevelType w:val="multilevel"/>
    <w:tmpl w:val="898647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y hiscock">
    <w15:presenceInfo w15:providerId="Windows Live" w15:userId="2ebd27e903ae9f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99"/>
    <w:rsid w:val="000126EE"/>
    <w:rsid w:val="000224B4"/>
    <w:rsid w:val="0002622D"/>
    <w:rsid w:val="00026593"/>
    <w:rsid w:val="00031880"/>
    <w:rsid w:val="0004181B"/>
    <w:rsid w:val="00047ED1"/>
    <w:rsid w:val="00062B82"/>
    <w:rsid w:val="00070D69"/>
    <w:rsid w:val="00077D3A"/>
    <w:rsid w:val="000908BE"/>
    <w:rsid w:val="000914EE"/>
    <w:rsid w:val="00096FB6"/>
    <w:rsid w:val="000A2685"/>
    <w:rsid w:val="000A41BC"/>
    <w:rsid w:val="000C1015"/>
    <w:rsid w:val="000C78F3"/>
    <w:rsid w:val="000E0C1D"/>
    <w:rsid w:val="000E1246"/>
    <w:rsid w:val="000F18D6"/>
    <w:rsid w:val="00111CE9"/>
    <w:rsid w:val="00123E28"/>
    <w:rsid w:val="00157D7E"/>
    <w:rsid w:val="001636C2"/>
    <w:rsid w:val="001B3CE2"/>
    <w:rsid w:val="001C4DCC"/>
    <w:rsid w:val="001D0711"/>
    <w:rsid w:val="001F4B9D"/>
    <w:rsid w:val="00204369"/>
    <w:rsid w:val="00211E63"/>
    <w:rsid w:val="00221A57"/>
    <w:rsid w:val="002321EC"/>
    <w:rsid w:val="00240E01"/>
    <w:rsid w:val="00250A5B"/>
    <w:rsid w:val="00251C29"/>
    <w:rsid w:val="00262B02"/>
    <w:rsid w:val="00271B9E"/>
    <w:rsid w:val="002740DC"/>
    <w:rsid w:val="0028092C"/>
    <w:rsid w:val="002900F8"/>
    <w:rsid w:val="00293E1E"/>
    <w:rsid w:val="002B42BE"/>
    <w:rsid w:val="002C5A3E"/>
    <w:rsid w:val="002D4626"/>
    <w:rsid w:val="002D5A3B"/>
    <w:rsid w:val="002E11F9"/>
    <w:rsid w:val="003063E2"/>
    <w:rsid w:val="00320E6C"/>
    <w:rsid w:val="003359FE"/>
    <w:rsid w:val="00386993"/>
    <w:rsid w:val="00386F7B"/>
    <w:rsid w:val="003A0DA9"/>
    <w:rsid w:val="003B5C5F"/>
    <w:rsid w:val="003C40DF"/>
    <w:rsid w:val="003D17F2"/>
    <w:rsid w:val="003E5DE3"/>
    <w:rsid w:val="003F2009"/>
    <w:rsid w:val="0040485D"/>
    <w:rsid w:val="004170AE"/>
    <w:rsid w:val="004471E7"/>
    <w:rsid w:val="004562D8"/>
    <w:rsid w:val="004714EE"/>
    <w:rsid w:val="004771FE"/>
    <w:rsid w:val="00485184"/>
    <w:rsid w:val="004A26D4"/>
    <w:rsid w:val="004A26E5"/>
    <w:rsid w:val="004B11D9"/>
    <w:rsid w:val="004D5F58"/>
    <w:rsid w:val="004F262B"/>
    <w:rsid w:val="004F4A12"/>
    <w:rsid w:val="0050640F"/>
    <w:rsid w:val="00577816"/>
    <w:rsid w:val="005C3944"/>
    <w:rsid w:val="005D3343"/>
    <w:rsid w:val="005D4614"/>
    <w:rsid w:val="005F080E"/>
    <w:rsid w:val="00637AD8"/>
    <w:rsid w:val="00661B8A"/>
    <w:rsid w:val="006A4F9D"/>
    <w:rsid w:val="006B7798"/>
    <w:rsid w:val="006C45AA"/>
    <w:rsid w:val="006C7432"/>
    <w:rsid w:val="006D6296"/>
    <w:rsid w:val="007059F3"/>
    <w:rsid w:val="00705E43"/>
    <w:rsid w:val="00714C00"/>
    <w:rsid w:val="0073166A"/>
    <w:rsid w:val="007339F1"/>
    <w:rsid w:val="00743A7A"/>
    <w:rsid w:val="00744637"/>
    <w:rsid w:val="00755358"/>
    <w:rsid w:val="0078712B"/>
    <w:rsid w:val="007945C5"/>
    <w:rsid w:val="007A4C3F"/>
    <w:rsid w:val="007D2270"/>
    <w:rsid w:val="007D5220"/>
    <w:rsid w:val="0080001B"/>
    <w:rsid w:val="00810F2F"/>
    <w:rsid w:val="00815B87"/>
    <w:rsid w:val="008259F8"/>
    <w:rsid w:val="0083128D"/>
    <w:rsid w:val="00837580"/>
    <w:rsid w:val="00841CE2"/>
    <w:rsid w:val="008460F2"/>
    <w:rsid w:val="00851145"/>
    <w:rsid w:val="00857DFA"/>
    <w:rsid w:val="00857EC1"/>
    <w:rsid w:val="00867D6E"/>
    <w:rsid w:val="008822D0"/>
    <w:rsid w:val="00896D33"/>
    <w:rsid w:val="00897C20"/>
    <w:rsid w:val="008E57F6"/>
    <w:rsid w:val="008F48EE"/>
    <w:rsid w:val="00900A99"/>
    <w:rsid w:val="009019A1"/>
    <w:rsid w:val="009076F1"/>
    <w:rsid w:val="0091038C"/>
    <w:rsid w:val="009316D1"/>
    <w:rsid w:val="00932BCE"/>
    <w:rsid w:val="00942CB1"/>
    <w:rsid w:val="00951D73"/>
    <w:rsid w:val="00990DBE"/>
    <w:rsid w:val="009A73FB"/>
    <w:rsid w:val="009C0E1B"/>
    <w:rsid w:val="009C1F95"/>
    <w:rsid w:val="009C3D7C"/>
    <w:rsid w:val="009D5317"/>
    <w:rsid w:val="009D79DC"/>
    <w:rsid w:val="009F228D"/>
    <w:rsid w:val="00A066C1"/>
    <w:rsid w:val="00A31730"/>
    <w:rsid w:val="00A34805"/>
    <w:rsid w:val="00A60EA1"/>
    <w:rsid w:val="00A626BD"/>
    <w:rsid w:val="00A640C4"/>
    <w:rsid w:val="00A72CD0"/>
    <w:rsid w:val="00A822D6"/>
    <w:rsid w:val="00A82AD1"/>
    <w:rsid w:val="00AB7458"/>
    <w:rsid w:val="00AC27BA"/>
    <w:rsid w:val="00AC3695"/>
    <w:rsid w:val="00AD0629"/>
    <w:rsid w:val="00AD27C3"/>
    <w:rsid w:val="00AE61A3"/>
    <w:rsid w:val="00AE6A16"/>
    <w:rsid w:val="00B24445"/>
    <w:rsid w:val="00B354D2"/>
    <w:rsid w:val="00B848D4"/>
    <w:rsid w:val="00BA23B7"/>
    <w:rsid w:val="00BA3E56"/>
    <w:rsid w:val="00BA431B"/>
    <w:rsid w:val="00BB0FAE"/>
    <w:rsid w:val="00BC209B"/>
    <w:rsid w:val="00BC4A9A"/>
    <w:rsid w:val="00BC790C"/>
    <w:rsid w:val="00BF11FC"/>
    <w:rsid w:val="00C07C3E"/>
    <w:rsid w:val="00C2323E"/>
    <w:rsid w:val="00C256CA"/>
    <w:rsid w:val="00C666C5"/>
    <w:rsid w:val="00C84FE1"/>
    <w:rsid w:val="00CB6717"/>
    <w:rsid w:val="00CE3ED7"/>
    <w:rsid w:val="00D11840"/>
    <w:rsid w:val="00D1272E"/>
    <w:rsid w:val="00D128C7"/>
    <w:rsid w:val="00D2189D"/>
    <w:rsid w:val="00D26E09"/>
    <w:rsid w:val="00D355D1"/>
    <w:rsid w:val="00D4405D"/>
    <w:rsid w:val="00D443EC"/>
    <w:rsid w:val="00D47205"/>
    <w:rsid w:val="00D874D8"/>
    <w:rsid w:val="00D90234"/>
    <w:rsid w:val="00DA4C17"/>
    <w:rsid w:val="00DE2522"/>
    <w:rsid w:val="00E02375"/>
    <w:rsid w:val="00E02C37"/>
    <w:rsid w:val="00E354D5"/>
    <w:rsid w:val="00E80A35"/>
    <w:rsid w:val="00E85F9B"/>
    <w:rsid w:val="00EA7502"/>
    <w:rsid w:val="00EC75A2"/>
    <w:rsid w:val="00F015EB"/>
    <w:rsid w:val="00F352CA"/>
    <w:rsid w:val="00F361DD"/>
    <w:rsid w:val="00F806FD"/>
    <w:rsid w:val="00F83BBC"/>
    <w:rsid w:val="00F976DC"/>
    <w:rsid w:val="00FA43B2"/>
    <w:rsid w:val="00FB4597"/>
    <w:rsid w:val="00FF06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1FC3B"/>
  <w15:docId w15:val="{65EDC884-34C8-2247-A0C9-E5B53E32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2B82"/>
    <w:pPr>
      <w:keepNext/>
      <w:keepLines/>
      <w:spacing w:before="240" w:after="0"/>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1BC"/>
    <w:rPr>
      <w:rFonts w:ascii="Tahoma" w:hAnsi="Tahoma" w:cs="Tahoma"/>
      <w:sz w:val="16"/>
      <w:szCs w:val="16"/>
    </w:rPr>
  </w:style>
  <w:style w:type="character" w:styleId="CommentReference">
    <w:name w:val="annotation reference"/>
    <w:basedOn w:val="DefaultParagraphFont"/>
    <w:uiPriority w:val="99"/>
    <w:semiHidden/>
    <w:unhideWhenUsed/>
    <w:rsid w:val="00F015EB"/>
    <w:rPr>
      <w:sz w:val="16"/>
      <w:szCs w:val="16"/>
    </w:rPr>
  </w:style>
  <w:style w:type="paragraph" w:styleId="CommentText">
    <w:name w:val="annotation text"/>
    <w:basedOn w:val="Normal"/>
    <w:link w:val="CommentTextChar"/>
    <w:uiPriority w:val="99"/>
    <w:semiHidden/>
    <w:unhideWhenUsed/>
    <w:rsid w:val="00F015EB"/>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F015EB"/>
    <w:rPr>
      <w:sz w:val="20"/>
      <w:szCs w:val="20"/>
      <w:lang w:val="en-GB"/>
    </w:rPr>
  </w:style>
  <w:style w:type="paragraph" w:styleId="ListParagraph">
    <w:name w:val="List Paragraph"/>
    <w:basedOn w:val="Normal"/>
    <w:uiPriority w:val="34"/>
    <w:qFormat/>
    <w:rsid w:val="000C1015"/>
    <w:pPr>
      <w:ind w:left="720"/>
      <w:contextualSpacing/>
    </w:pPr>
  </w:style>
  <w:style w:type="paragraph" w:styleId="NormalWeb">
    <w:name w:val="Normal (Web)"/>
    <w:basedOn w:val="Normal"/>
    <w:uiPriority w:val="99"/>
    <w:semiHidden/>
    <w:unhideWhenUsed/>
    <w:rsid w:val="001D0711"/>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Heading1Char">
    <w:name w:val="Heading 1 Char"/>
    <w:basedOn w:val="DefaultParagraphFont"/>
    <w:link w:val="Heading1"/>
    <w:uiPriority w:val="9"/>
    <w:rsid w:val="00062B82"/>
    <w:rPr>
      <w:rFonts w:asciiTheme="majorHAnsi" w:eastAsiaTheme="majorEastAsia" w:hAnsiTheme="majorHAnsi" w:cstheme="majorBidi"/>
      <w:color w:val="365F91" w:themeColor="accent1" w:themeShade="BF"/>
      <w:sz w:val="32"/>
      <w:szCs w:val="32"/>
      <w:lang w:val="en-GB"/>
    </w:rPr>
  </w:style>
  <w:style w:type="paragraph" w:styleId="CommentSubject">
    <w:name w:val="annotation subject"/>
    <w:basedOn w:val="CommentText"/>
    <w:next w:val="CommentText"/>
    <w:link w:val="CommentSubjectChar"/>
    <w:uiPriority w:val="99"/>
    <w:semiHidden/>
    <w:unhideWhenUsed/>
    <w:rsid w:val="004562D8"/>
    <w:rPr>
      <w:b/>
      <w:bCs/>
      <w:lang w:val="es-ES"/>
    </w:rPr>
  </w:style>
  <w:style w:type="character" w:customStyle="1" w:styleId="CommentSubjectChar">
    <w:name w:val="Comment Subject Char"/>
    <w:basedOn w:val="CommentTextChar"/>
    <w:link w:val="CommentSubject"/>
    <w:uiPriority w:val="99"/>
    <w:semiHidden/>
    <w:rsid w:val="004562D8"/>
    <w:rPr>
      <w:b/>
      <w:bCs/>
      <w:sz w:val="20"/>
      <w:szCs w:val="20"/>
      <w:lang w:val="en-GB"/>
    </w:rPr>
  </w:style>
  <w:style w:type="paragraph" w:styleId="TOCHeading">
    <w:name w:val="TOC Heading"/>
    <w:basedOn w:val="Heading1"/>
    <w:next w:val="Normal"/>
    <w:uiPriority w:val="39"/>
    <w:unhideWhenUsed/>
    <w:qFormat/>
    <w:rsid w:val="00AC3695"/>
    <w:pPr>
      <w:spacing w:before="480"/>
      <w:outlineLvl w:val="9"/>
    </w:pPr>
    <w:rPr>
      <w:b/>
      <w:bCs/>
      <w:sz w:val="28"/>
      <w:szCs w:val="28"/>
      <w:lang w:val="en-US"/>
    </w:rPr>
  </w:style>
  <w:style w:type="paragraph" w:styleId="TOC1">
    <w:name w:val="toc 1"/>
    <w:basedOn w:val="Normal"/>
    <w:next w:val="Normal"/>
    <w:autoRedefine/>
    <w:uiPriority w:val="39"/>
    <w:unhideWhenUsed/>
    <w:rsid w:val="00AC3695"/>
    <w:pPr>
      <w:spacing w:before="120" w:after="120"/>
    </w:pPr>
    <w:rPr>
      <w:b/>
      <w:bCs/>
      <w:caps/>
      <w:sz w:val="20"/>
      <w:szCs w:val="20"/>
    </w:rPr>
  </w:style>
  <w:style w:type="character" w:styleId="Hyperlink">
    <w:name w:val="Hyperlink"/>
    <w:basedOn w:val="DefaultParagraphFont"/>
    <w:uiPriority w:val="99"/>
    <w:unhideWhenUsed/>
    <w:rsid w:val="00AC3695"/>
    <w:rPr>
      <w:color w:val="0000FF" w:themeColor="hyperlink"/>
      <w:u w:val="single"/>
    </w:rPr>
  </w:style>
  <w:style w:type="paragraph" w:styleId="TOC2">
    <w:name w:val="toc 2"/>
    <w:basedOn w:val="Normal"/>
    <w:next w:val="Normal"/>
    <w:autoRedefine/>
    <w:uiPriority w:val="39"/>
    <w:semiHidden/>
    <w:unhideWhenUsed/>
    <w:rsid w:val="00AC3695"/>
    <w:pPr>
      <w:spacing w:after="0"/>
      <w:ind w:left="220"/>
    </w:pPr>
    <w:rPr>
      <w:smallCaps/>
      <w:sz w:val="20"/>
      <w:szCs w:val="20"/>
    </w:rPr>
  </w:style>
  <w:style w:type="paragraph" w:styleId="TOC3">
    <w:name w:val="toc 3"/>
    <w:basedOn w:val="Normal"/>
    <w:next w:val="Normal"/>
    <w:autoRedefine/>
    <w:uiPriority w:val="39"/>
    <w:semiHidden/>
    <w:unhideWhenUsed/>
    <w:rsid w:val="00AC3695"/>
    <w:pPr>
      <w:spacing w:after="0"/>
      <w:ind w:left="440"/>
    </w:pPr>
    <w:rPr>
      <w:i/>
      <w:iCs/>
      <w:sz w:val="20"/>
      <w:szCs w:val="20"/>
    </w:rPr>
  </w:style>
  <w:style w:type="paragraph" w:styleId="TOC4">
    <w:name w:val="toc 4"/>
    <w:basedOn w:val="Normal"/>
    <w:next w:val="Normal"/>
    <w:autoRedefine/>
    <w:uiPriority w:val="39"/>
    <w:semiHidden/>
    <w:unhideWhenUsed/>
    <w:rsid w:val="00AC3695"/>
    <w:pPr>
      <w:spacing w:after="0"/>
      <w:ind w:left="660"/>
    </w:pPr>
    <w:rPr>
      <w:sz w:val="18"/>
      <w:szCs w:val="18"/>
    </w:rPr>
  </w:style>
  <w:style w:type="paragraph" w:styleId="TOC5">
    <w:name w:val="toc 5"/>
    <w:basedOn w:val="Normal"/>
    <w:next w:val="Normal"/>
    <w:autoRedefine/>
    <w:uiPriority w:val="39"/>
    <w:semiHidden/>
    <w:unhideWhenUsed/>
    <w:rsid w:val="00AC3695"/>
    <w:pPr>
      <w:spacing w:after="0"/>
      <w:ind w:left="880"/>
    </w:pPr>
    <w:rPr>
      <w:sz w:val="18"/>
      <w:szCs w:val="18"/>
    </w:rPr>
  </w:style>
  <w:style w:type="paragraph" w:styleId="TOC6">
    <w:name w:val="toc 6"/>
    <w:basedOn w:val="Normal"/>
    <w:next w:val="Normal"/>
    <w:autoRedefine/>
    <w:uiPriority w:val="39"/>
    <w:semiHidden/>
    <w:unhideWhenUsed/>
    <w:rsid w:val="00AC3695"/>
    <w:pPr>
      <w:spacing w:after="0"/>
      <w:ind w:left="1100"/>
    </w:pPr>
    <w:rPr>
      <w:sz w:val="18"/>
      <w:szCs w:val="18"/>
    </w:rPr>
  </w:style>
  <w:style w:type="paragraph" w:styleId="TOC7">
    <w:name w:val="toc 7"/>
    <w:basedOn w:val="Normal"/>
    <w:next w:val="Normal"/>
    <w:autoRedefine/>
    <w:uiPriority w:val="39"/>
    <w:semiHidden/>
    <w:unhideWhenUsed/>
    <w:rsid w:val="00AC3695"/>
    <w:pPr>
      <w:spacing w:after="0"/>
      <w:ind w:left="1320"/>
    </w:pPr>
    <w:rPr>
      <w:sz w:val="18"/>
      <w:szCs w:val="18"/>
    </w:rPr>
  </w:style>
  <w:style w:type="paragraph" w:styleId="TOC8">
    <w:name w:val="toc 8"/>
    <w:basedOn w:val="Normal"/>
    <w:next w:val="Normal"/>
    <w:autoRedefine/>
    <w:uiPriority w:val="39"/>
    <w:semiHidden/>
    <w:unhideWhenUsed/>
    <w:rsid w:val="00AC3695"/>
    <w:pPr>
      <w:spacing w:after="0"/>
      <w:ind w:left="1540"/>
    </w:pPr>
    <w:rPr>
      <w:sz w:val="18"/>
      <w:szCs w:val="18"/>
    </w:rPr>
  </w:style>
  <w:style w:type="paragraph" w:styleId="TOC9">
    <w:name w:val="toc 9"/>
    <w:basedOn w:val="Normal"/>
    <w:next w:val="Normal"/>
    <w:autoRedefine/>
    <w:uiPriority w:val="39"/>
    <w:semiHidden/>
    <w:unhideWhenUsed/>
    <w:rsid w:val="00AC3695"/>
    <w:pPr>
      <w:spacing w:after="0"/>
      <w:ind w:left="1760"/>
    </w:pPr>
    <w:rPr>
      <w:sz w:val="18"/>
      <w:szCs w:val="18"/>
    </w:rPr>
  </w:style>
  <w:style w:type="paragraph" w:styleId="Header">
    <w:name w:val="header"/>
    <w:basedOn w:val="Normal"/>
    <w:link w:val="HeaderChar"/>
    <w:uiPriority w:val="99"/>
    <w:unhideWhenUsed/>
    <w:rsid w:val="00932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BCE"/>
  </w:style>
  <w:style w:type="paragraph" w:styleId="Footer">
    <w:name w:val="footer"/>
    <w:basedOn w:val="Normal"/>
    <w:link w:val="FooterChar"/>
    <w:uiPriority w:val="99"/>
    <w:unhideWhenUsed/>
    <w:rsid w:val="00932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BCE"/>
  </w:style>
  <w:style w:type="character" w:styleId="PageNumber">
    <w:name w:val="page number"/>
    <w:basedOn w:val="DefaultParagraphFont"/>
    <w:uiPriority w:val="99"/>
    <w:semiHidden/>
    <w:unhideWhenUsed/>
    <w:rsid w:val="00BA431B"/>
  </w:style>
  <w:style w:type="paragraph" w:customStyle="1" w:styleId="RSCB02ArticleText">
    <w:name w:val="RSC B02 Article Text"/>
    <w:basedOn w:val="Normal"/>
    <w:link w:val="RSCB02ArticleTextChar"/>
    <w:qFormat/>
    <w:rsid w:val="00D90234"/>
    <w:pPr>
      <w:tabs>
        <w:tab w:val="left" w:pos="284"/>
      </w:tabs>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D90234"/>
    <w:rPr>
      <w:rFonts w:cs="Times New Roman"/>
      <w:w w:val="108"/>
      <w:sz w:val="18"/>
      <w:szCs w:val="18"/>
      <w:lang w:val="en-GB"/>
    </w:rPr>
  </w:style>
  <w:style w:type="paragraph" w:customStyle="1" w:styleId="RSCI02FigureSchemeChartwithtopbar">
    <w:name w:val="RSC I02 Figure/Scheme/Chart with top bar"/>
    <w:basedOn w:val="Normal"/>
    <w:link w:val="RSCI02FigureSchemeChartwithtopbarChar"/>
    <w:qFormat/>
    <w:rsid w:val="00D90234"/>
    <w:pPr>
      <w:pBdr>
        <w:top w:val="single" w:sz="12" w:space="5" w:color="999999"/>
      </w:pBdr>
      <w:spacing w:before="120" w:after="40" w:line="240" w:lineRule="auto"/>
      <w:jc w:val="both"/>
    </w:pPr>
    <w:rPr>
      <w:rFonts w:cs="Times New Roman"/>
      <w:w w:val="108"/>
      <w:sz w:val="14"/>
      <w:szCs w:val="18"/>
      <w:lang w:val="en-GB"/>
    </w:rPr>
  </w:style>
  <w:style w:type="character" w:customStyle="1" w:styleId="RSCI02FigureSchemeChartwithtopbarChar">
    <w:name w:val="RSC I02 Figure/Scheme/Chart with top bar Char"/>
    <w:basedOn w:val="DefaultParagraphFont"/>
    <w:link w:val="RSCI02FigureSchemeChartwithtopbar"/>
    <w:rsid w:val="00D90234"/>
    <w:rPr>
      <w:rFonts w:cs="Times New Roman"/>
      <w:w w:val="108"/>
      <w:sz w:val="14"/>
      <w:szCs w:val="18"/>
      <w:lang w:val="en-GB"/>
    </w:rPr>
  </w:style>
  <w:style w:type="paragraph" w:customStyle="1" w:styleId="RSCI05CaptiontoFigureSchemeChartwithbottombar">
    <w:name w:val="RSC I05 Caption to Figure/Scheme/Chart with bottom bar"/>
    <w:link w:val="RSCI05CaptiontoFigureSchemeChartwithbottombarChar"/>
    <w:qFormat/>
    <w:rsid w:val="00B24445"/>
    <w:pPr>
      <w:pBdr>
        <w:bottom w:val="single" w:sz="12" w:space="1" w:color="A6A6A6" w:themeColor="background1" w:themeShade="A6"/>
      </w:pBdr>
      <w:jc w:val="both"/>
    </w:pPr>
    <w:rPr>
      <w:bCs/>
      <w:sz w:val="14"/>
      <w:szCs w:val="18"/>
      <w:lang w:val="en-GB"/>
    </w:rPr>
  </w:style>
  <w:style w:type="character" w:customStyle="1" w:styleId="RSCI05CaptiontoFigureSchemeChartwithbottombarChar">
    <w:name w:val="RSC I05 Caption to Figure/Scheme/Chart with bottom bar Char"/>
    <w:basedOn w:val="DefaultParagraphFont"/>
    <w:link w:val="RSCI05CaptiontoFigureSchemeChartwithbottombar"/>
    <w:rsid w:val="00B24445"/>
    <w:rPr>
      <w:bCs/>
      <w:sz w:val="14"/>
      <w:szCs w:val="18"/>
      <w:lang w:val="en-GB"/>
    </w:rPr>
  </w:style>
  <w:style w:type="paragraph" w:styleId="Caption">
    <w:name w:val="caption"/>
    <w:basedOn w:val="Normal"/>
    <w:next w:val="Normal"/>
    <w:uiPriority w:val="35"/>
    <w:unhideWhenUsed/>
    <w:qFormat/>
    <w:rsid w:val="00A72CD0"/>
    <w:pPr>
      <w:spacing w:line="240" w:lineRule="auto"/>
    </w:pPr>
    <w:rPr>
      <w:i/>
      <w:iCs/>
      <w:color w:val="1F497D" w:themeColor="text2"/>
      <w:sz w:val="18"/>
      <w:szCs w:val="18"/>
      <w:lang w:val="en-GB"/>
    </w:rPr>
  </w:style>
  <w:style w:type="paragraph" w:styleId="Revision">
    <w:name w:val="Revision"/>
    <w:hidden/>
    <w:uiPriority w:val="99"/>
    <w:semiHidden/>
    <w:rsid w:val="00386F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34D49-1B26-4C42-8485-3F2C9CE2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3781</Words>
  <Characters>21553</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Encarni</dc:creator>
  <cp:lastModifiedBy>Jose Ortega</cp:lastModifiedBy>
  <cp:revision>4</cp:revision>
  <cp:lastPrinted>2020-05-19T07:55:00Z</cp:lastPrinted>
  <dcterms:created xsi:type="dcterms:W3CDTF">2020-08-20T21:09:00Z</dcterms:created>
  <dcterms:modified xsi:type="dcterms:W3CDTF">2020-08-20T21:22:00Z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http://www.zotero.org/styles/chemical-communications</vt:lpwstr>
  </property>
  <property fmtid="{D5CDD505-2E9C-101B-9397-08002B2CF9AE}" pid="7" name="Mendeley Recent Style Name 2_1">
    <vt:lpwstr>Chemical Communications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43003f33-fcb7-381c-b8ad-438c9f29e03b</vt:lpwstr>
  </property>
  <property fmtid="{D5CDD505-2E9C-101B-9397-08002B2CF9AE}" pid="24" name="Mendeley Citation Style_1">
    <vt:lpwstr>http://www.zotero.org/styles/chemical-communications</vt:lpwstr>
  </property>
  <property fmtid="{D5CDD505-2E9C-101B-9397-08002B2CF9AE}" pid="25" name="PAPERS2_INFO_01">
    <vt:lpwstr>&lt;info&gt;&lt;style id="http://www.zotero.org/styles/chemical-communications"/&gt;&lt;format class="21"/&gt;&lt;count citations="4" publications="4"/&gt;&lt;/info&gt;PAPERS2_INFO_END</vt:lpwstr>
  </property>
</Properties>
</file>