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43594" w14:textId="115C666F" w:rsidR="00302C5F" w:rsidRPr="004A67AA" w:rsidRDefault="000F705F" w:rsidP="00E91F3A">
      <w:pPr>
        <w:spacing w:line="480" w:lineRule="auto"/>
        <w:rPr>
          <w:rFonts w:ascii="Calibri" w:hAnsi="Calibri" w:cs="Calibri"/>
          <w:b/>
          <w:bCs/>
        </w:rPr>
      </w:pPr>
      <w:r w:rsidRPr="004A67AA">
        <w:rPr>
          <w:rFonts w:ascii="Calibri" w:hAnsi="Calibri" w:cs="Calibri"/>
          <w:b/>
          <w:bCs/>
        </w:rPr>
        <w:t>Malocclusion and peer relationships</w:t>
      </w:r>
      <w:r w:rsidR="00FE67DA" w:rsidRPr="004A67AA">
        <w:rPr>
          <w:rFonts w:ascii="Calibri" w:hAnsi="Calibri" w:cs="Calibri"/>
          <w:b/>
          <w:bCs/>
        </w:rPr>
        <w:t xml:space="preserve"> in schoolchildren aged 10 to 14 in the UK</w:t>
      </w:r>
      <w:r w:rsidRPr="004A67AA">
        <w:rPr>
          <w:rFonts w:ascii="Calibri" w:hAnsi="Calibri" w:cs="Calibri"/>
          <w:b/>
          <w:bCs/>
        </w:rPr>
        <w:t xml:space="preserve">: </w:t>
      </w:r>
      <w:r w:rsidR="00C92FB5" w:rsidRPr="004A67AA">
        <w:rPr>
          <w:rFonts w:ascii="Calibri" w:hAnsi="Calibri" w:cs="Calibri"/>
          <w:b/>
          <w:bCs/>
        </w:rPr>
        <w:t>a</w:t>
      </w:r>
      <w:r w:rsidR="000406EA" w:rsidRPr="004A67AA">
        <w:rPr>
          <w:rFonts w:ascii="Calibri" w:hAnsi="Calibri" w:cs="Calibri"/>
          <w:b/>
          <w:bCs/>
        </w:rPr>
        <w:t xml:space="preserve"> cross-sectional study</w:t>
      </w:r>
      <w:r w:rsidR="00D13968" w:rsidRPr="004A67AA">
        <w:rPr>
          <w:rFonts w:ascii="Calibri" w:hAnsi="Calibri" w:cs="Calibri"/>
          <w:b/>
          <w:bCs/>
        </w:rPr>
        <w:t>.</w:t>
      </w:r>
    </w:p>
    <w:p w14:paraId="00D8ACF6" w14:textId="77777777" w:rsidR="00A572B0" w:rsidRPr="004A67AA" w:rsidRDefault="00A572B0" w:rsidP="00A572B0">
      <w:pPr>
        <w:spacing w:line="480" w:lineRule="auto"/>
        <w:rPr>
          <w:rFonts w:ascii="Calibri" w:hAnsi="Calibri" w:cs="Calibri"/>
          <w:b/>
          <w:bCs/>
          <w:lang w:val="en-US"/>
        </w:rPr>
      </w:pPr>
      <w:r w:rsidRPr="004A67AA">
        <w:rPr>
          <w:rFonts w:ascii="Calibri" w:hAnsi="Calibri" w:cs="Calibri"/>
          <w:b/>
          <w:bCs/>
          <w:lang w:val="en-US"/>
        </w:rPr>
        <w:t>Abstract</w:t>
      </w:r>
    </w:p>
    <w:p w14:paraId="136FF8B1" w14:textId="2590383C" w:rsidR="00A572B0" w:rsidRPr="004A67AA" w:rsidRDefault="000730A9" w:rsidP="00A572B0">
      <w:pPr>
        <w:spacing w:line="480" w:lineRule="auto"/>
        <w:rPr>
          <w:rFonts w:ascii="Calibri" w:hAnsi="Calibri" w:cs="Calibri"/>
          <w:lang w:val="en-US"/>
        </w:rPr>
      </w:pPr>
      <w:r w:rsidRPr="004A67AA">
        <w:rPr>
          <w:rFonts w:ascii="Calibri" w:hAnsi="Calibri" w:cs="Calibri"/>
          <w:lang w:val="en-US"/>
        </w:rPr>
        <w:t>Introduction</w:t>
      </w:r>
      <w:r w:rsidR="00A572B0" w:rsidRPr="004A67AA">
        <w:rPr>
          <w:rFonts w:ascii="Calibri" w:hAnsi="Calibri" w:cs="Calibri"/>
          <w:lang w:val="en-US"/>
        </w:rPr>
        <w:t xml:space="preserve">: </w:t>
      </w:r>
      <w:r w:rsidRPr="004A67AA">
        <w:rPr>
          <w:rFonts w:ascii="Calibri" w:hAnsi="Calibri" w:cs="Calibri"/>
          <w:lang w:val="en-US"/>
        </w:rPr>
        <w:t xml:space="preserve">This was a cross-sectional observational study carried out in 16 schools in South-East of the U.K. based on geographic location and agreement to participate aiming to </w:t>
      </w:r>
      <w:r w:rsidR="00A572B0" w:rsidRPr="004A67AA">
        <w:rPr>
          <w:rFonts w:ascii="Calibri" w:hAnsi="Calibri" w:cs="Calibri"/>
          <w:lang w:val="en-US"/>
        </w:rPr>
        <w:t>investigate the relationship between malocclusion</w:t>
      </w:r>
      <w:r w:rsidR="007107E8" w:rsidRPr="004A67AA">
        <w:rPr>
          <w:rFonts w:ascii="Calibri" w:hAnsi="Calibri" w:cs="Calibri"/>
          <w:lang w:val="en-US"/>
        </w:rPr>
        <w:t xml:space="preserve"> and </w:t>
      </w:r>
      <w:r w:rsidR="00A572B0" w:rsidRPr="004A67AA">
        <w:rPr>
          <w:rFonts w:ascii="Calibri" w:hAnsi="Calibri" w:cs="Calibri"/>
          <w:lang w:val="en-US"/>
        </w:rPr>
        <w:t>peer relationships</w:t>
      </w:r>
      <w:r w:rsidR="007107E8" w:rsidRPr="004A67AA">
        <w:rPr>
          <w:rFonts w:ascii="Calibri" w:hAnsi="Calibri" w:cs="Calibri"/>
          <w:lang w:val="en-US"/>
        </w:rPr>
        <w:t xml:space="preserve"> </w:t>
      </w:r>
      <w:r w:rsidR="00A572B0" w:rsidRPr="004A67AA">
        <w:rPr>
          <w:rFonts w:ascii="Calibri" w:hAnsi="Calibri" w:cs="Calibri"/>
          <w:lang w:val="en-US"/>
        </w:rPr>
        <w:t>in 10 -14-year-old schoolchildren</w:t>
      </w:r>
      <w:r w:rsidRPr="004A67AA">
        <w:rPr>
          <w:rFonts w:ascii="Calibri" w:hAnsi="Calibri" w:cs="Calibri"/>
          <w:lang w:val="en-US"/>
        </w:rPr>
        <w:t>.</w:t>
      </w:r>
    </w:p>
    <w:p w14:paraId="032E7311" w14:textId="0580D3FF" w:rsidR="00A572B0" w:rsidRPr="004A67AA" w:rsidRDefault="00A572B0" w:rsidP="00A572B0">
      <w:pPr>
        <w:spacing w:line="480" w:lineRule="auto"/>
        <w:rPr>
          <w:rFonts w:ascii="Calibri" w:hAnsi="Calibri" w:cs="Calibri"/>
          <w:lang w:val="en-US"/>
        </w:rPr>
      </w:pPr>
      <w:r w:rsidRPr="004A67AA">
        <w:rPr>
          <w:rFonts w:ascii="Calibri" w:hAnsi="Calibri" w:cs="Calibri"/>
          <w:lang w:val="en-US"/>
        </w:rPr>
        <w:t xml:space="preserve">Methods: </w:t>
      </w:r>
      <w:r w:rsidR="009804F6" w:rsidRPr="004A67AA">
        <w:rPr>
          <w:rFonts w:ascii="Calibri" w:hAnsi="Calibri" w:cs="Calibri"/>
          <w:lang w:val="en-US"/>
        </w:rPr>
        <w:t>Peer relationships</w:t>
      </w:r>
      <w:r w:rsidR="000A40D9" w:rsidRPr="004A67AA">
        <w:rPr>
          <w:rFonts w:ascii="Calibri" w:hAnsi="Calibri" w:cs="Calibri"/>
          <w:lang w:val="en-US"/>
        </w:rPr>
        <w:t>, self-esteem and oral health related quality of life (</w:t>
      </w:r>
      <w:proofErr w:type="spellStart"/>
      <w:r w:rsidR="000A40D9" w:rsidRPr="004A67AA">
        <w:rPr>
          <w:rFonts w:ascii="Calibri" w:hAnsi="Calibri" w:cs="Calibri"/>
          <w:lang w:val="en-US"/>
        </w:rPr>
        <w:t>OHRQoL</w:t>
      </w:r>
      <w:proofErr w:type="spellEnd"/>
      <w:r w:rsidR="000A40D9" w:rsidRPr="004A67AA">
        <w:rPr>
          <w:rFonts w:ascii="Calibri" w:hAnsi="Calibri" w:cs="Calibri"/>
          <w:lang w:val="en-US"/>
        </w:rPr>
        <w:t xml:space="preserve">) were measured using </w:t>
      </w:r>
      <w:r w:rsidR="00141F00" w:rsidRPr="004A67AA">
        <w:rPr>
          <w:rFonts w:ascii="Calibri" w:hAnsi="Calibri" w:cs="Calibri"/>
          <w:lang w:val="en-US"/>
        </w:rPr>
        <w:t xml:space="preserve">3 </w:t>
      </w:r>
      <w:r w:rsidR="000A40D9" w:rsidRPr="004A67AA">
        <w:rPr>
          <w:rFonts w:ascii="Calibri" w:hAnsi="Calibri" w:cs="Calibri"/>
          <w:lang w:val="en-US"/>
        </w:rPr>
        <w:t>questionnaires</w:t>
      </w:r>
      <w:r w:rsidR="00304D9C" w:rsidRPr="004A67AA">
        <w:rPr>
          <w:rFonts w:ascii="Calibri" w:hAnsi="Calibri" w:cs="Calibri"/>
          <w:lang w:val="en-US"/>
        </w:rPr>
        <w:t xml:space="preserve">: </w:t>
      </w:r>
      <w:r w:rsidR="00304D9C" w:rsidRPr="004A67AA">
        <w:rPr>
          <w:rFonts w:ascii="Calibri" w:hAnsi="Calibri" w:cs="Calibri"/>
        </w:rPr>
        <w:t xml:space="preserve">Loneliness and School Dissatisfaction Questionnaire, Rosenberg </w:t>
      </w:r>
      <w:r w:rsidR="00141F00" w:rsidRPr="004A67AA">
        <w:rPr>
          <w:rFonts w:ascii="Calibri" w:hAnsi="Calibri" w:cs="Calibri"/>
        </w:rPr>
        <w:t>S</w:t>
      </w:r>
      <w:r w:rsidR="00304D9C" w:rsidRPr="004A67AA">
        <w:rPr>
          <w:rFonts w:ascii="Calibri" w:hAnsi="Calibri" w:cs="Calibri"/>
        </w:rPr>
        <w:t>elf-</w:t>
      </w:r>
      <w:r w:rsidR="00141F00" w:rsidRPr="004A67AA">
        <w:rPr>
          <w:rFonts w:ascii="Calibri" w:hAnsi="Calibri" w:cs="Calibri"/>
        </w:rPr>
        <w:t>E</w:t>
      </w:r>
      <w:r w:rsidR="00304D9C" w:rsidRPr="004A67AA">
        <w:rPr>
          <w:rFonts w:ascii="Calibri" w:hAnsi="Calibri" w:cs="Calibri"/>
        </w:rPr>
        <w:t xml:space="preserve">steem </w:t>
      </w:r>
      <w:r w:rsidR="00141F00" w:rsidRPr="004A67AA">
        <w:rPr>
          <w:rFonts w:ascii="Calibri" w:hAnsi="Calibri" w:cs="Calibri"/>
        </w:rPr>
        <w:t>S</w:t>
      </w:r>
      <w:r w:rsidR="00304D9C" w:rsidRPr="004A67AA">
        <w:rPr>
          <w:rFonts w:ascii="Calibri" w:hAnsi="Calibri" w:cs="Calibri"/>
        </w:rPr>
        <w:t xml:space="preserve">cale and </w:t>
      </w:r>
      <w:r w:rsidR="007107E8" w:rsidRPr="004A67AA">
        <w:rPr>
          <w:rFonts w:ascii="Calibri" w:hAnsi="Calibri" w:cs="Calibri"/>
        </w:rPr>
        <w:t xml:space="preserve">the </w:t>
      </w:r>
      <w:r w:rsidR="00304D9C" w:rsidRPr="004A67AA">
        <w:rPr>
          <w:rFonts w:ascii="Calibri" w:hAnsi="Calibri" w:cs="Calibri"/>
        </w:rPr>
        <w:t xml:space="preserve">Malocclusion Impact Questionnaire (MIQ). </w:t>
      </w:r>
      <w:r w:rsidR="000A40D9" w:rsidRPr="004A67AA">
        <w:rPr>
          <w:rFonts w:ascii="Calibri" w:hAnsi="Calibri" w:cs="Calibri"/>
          <w:lang w:val="en-US"/>
        </w:rPr>
        <w:t xml:space="preserve"> The aesthetic impact of malocclusion and orthodontic</w:t>
      </w:r>
      <w:r w:rsidRPr="004A67AA">
        <w:rPr>
          <w:rFonts w:ascii="Calibri" w:hAnsi="Calibri" w:cs="Calibri"/>
          <w:lang w:val="en-US"/>
        </w:rPr>
        <w:t xml:space="preserve"> treatment </w:t>
      </w:r>
      <w:r w:rsidR="0083558E" w:rsidRPr="004A67AA">
        <w:rPr>
          <w:rFonts w:ascii="Calibri" w:hAnsi="Calibri" w:cs="Calibri"/>
          <w:lang w:val="en-US"/>
        </w:rPr>
        <w:t>need were</w:t>
      </w:r>
      <w:r w:rsidRPr="004A67AA">
        <w:rPr>
          <w:rFonts w:ascii="Calibri" w:hAnsi="Calibri" w:cs="Calibri"/>
          <w:lang w:val="en-US"/>
        </w:rPr>
        <w:t xml:space="preserve"> assessed</w:t>
      </w:r>
      <w:r w:rsidR="00141F00" w:rsidRPr="004A67AA">
        <w:rPr>
          <w:rFonts w:ascii="Calibri" w:hAnsi="Calibri" w:cs="Calibri"/>
          <w:lang w:val="en-US"/>
        </w:rPr>
        <w:t xml:space="preserve"> </w:t>
      </w:r>
      <w:r w:rsidR="0083558E" w:rsidRPr="004A67AA">
        <w:rPr>
          <w:rFonts w:ascii="Calibri" w:hAnsi="Calibri" w:cs="Calibri"/>
          <w:lang w:val="en-US"/>
        </w:rPr>
        <w:t>using the Index of Orthodontic Treatment</w:t>
      </w:r>
      <w:r w:rsidR="00953F05" w:rsidRPr="004A67AA">
        <w:rPr>
          <w:rFonts w:ascii="Calibri" w:hAnsi="Calibri" w:cs="Calibri"/>
          <w:lang w:val="en-US"/>
        </w:rPr>
        <w:t xml:space="preserve"> </w:t>
      </w:r>
      <w:r w:rsidRPr="004A67AA">
        <w:rPr>
          <w:rFonts w:ascii="Calibri" w:hAnsi="Calibri" w:cs="Calibri"/>
          <w:lang w:val="en-US"/>
        </w:rPr>
        <w:t>Need</w:t>
      </w:r>
      <w:r w:rsidR="00953F05" w:rsidRPr="004A67AA">
        <w:rPr>
          <w:rFonts w:ascii="Calibri" w:hAnsi="Calibri" w:cs="Calibri"/>
          <w:lang w:val="en-US"/>
        </w:rPr>
        <w:t>,</w:t>
      </w:r>
      <w:r w:rsidRPr="004A67AA">
        <w:rPr>
          <w:rFonts w:ascii="Calibri" w:hAnsi="Calibri" w:cs="Calibri"/>
          <w:lang w:val="en-US"/>
        </w:rPr>
        <w:t xml:space="preserve"> Aesthetic </w:t>
      </w:r>
      <w:r w:rsidR="000A40D9" w:rsidRPr="004A67AA">
        <w:rPr>
          <w:rFonts w:ascii="Calibri" w:hAnsi="Calibri" w:cs="Calibri"/>
          <w:lang w:val="en-US"/>
        </w:rPr>
        <w:t>Component (</w:t>
      </w:r>
      <w:r w:rsidR="00953F05" w:rsidRPr="004A67AA">
        <w:rPr>
          <w:rFonts w:ascii="Calibri" w:hAnsi="Calibri" w:cs="Calibri"/>
          <w:lang w:val="en-US"/>
        </w:rPr>
        <w:t xml:space="preserve">IOTN </w:t>
      </w:r>
      <w:r w:rsidR="000A40D9" w:rsidRPr="004A67AA">
        <w:rPr>
          <w:rFonts w:ascii="Calibri" w:hAnsi="Calibri" w:cs="Calibri"/>
          <w:lang w:val="en-US"/>
        </w:rPr>
        <w:t>AC)</w:t>
      </w:r>
      <w:r w:rsidR="00953F05" w:rsidRPr="004A67AA">
        <w:rPr>
          <w:rFonts w:ascii="Calibri" w:hAnsi="Calibri" w:cs="Calibri"/>
          <w:lang w:val="en-US"/>
        </w:rPr>
        <w:t>.</w:t>
      </w:r>
      <w:r w:rsidR="00B9717C" w:rsidRPr="004A67AA">
        <w:rPr>
          <w:rFonts w:ascii="Calibri" w:hAnsi="Calibri" w:cs="Calibri"/>
          <w:lang w:val="en-US"/>
        </w:rPr>
        <w:t xml:space="preserve"> </w:t>
      </w:r>
    </w:p>
    <w:p w14:paraId="28010D53" w14:textId="555E4D31" w:rsidR="00A572B0" w:rsidRPr="004A67AA" w:rsidRDefault="00A572B0" w:rsidP="00A572B0">
      <w:pPr>
        <w:spacing w:line="480" w:lineRule="auto"/>
        <w:rPr>
          <w:rFonts w:ascii="Calibri" w:hAnsi="Calibri" w:cs="Calibri"/>
          <w:lang w:val="en-US"/>
        </w:rPr>
      </w:pPr>
      <w:r w:rsidRPr="004A67AA">
        <w:rPr>
          <w:rFonts w:ascii="Calibri" w:hAnsi="Calibri" w:cs="Calibri"/>
          <w:lang w:val="en-US"/>
        </w:rPr>
        <w:t>Results: Complete data was collected for 69</w:t>
      </w:r>
      <w:r w:rsidR="00FF77DB" w:rsidRPr="004A67AA">
        <w:rPr>
          <w:rFonts w:ascii="Calibri" w:hAnsi="Calibri" w:cs="Calibri"/>
          <w:lang w:val="en-US"/>
        </w:rPr>
        <w:t>8</w:t>
      </w:r>
      <w:r w:rsidRPr="004A67AA">
        <w:rPr>
          <w:rFonts w:ascii="Calibri" w:hAnsi="Calibri" w:cs="Calibri"/>
          <w:lang w:val="en-US"/>
        </w:rPr>
        <w:t xml:space="preserve"> participants. </w:t>
      </w:r>
      <w:r w:rsidR="00580DB1" w:rsidRPr="004A67AA">
        <w:rPr>
          <w:rFonts w:ascii="Calibri" w:hAnsi="Calibri" w:cs="Calibri"/>
          <w:lang w:val="en-US"/>
        </w:rPr>
        <w:t xml:space="preserve">Schoolchildren with a </w:t>
      </w:r>
      <w:r w:rsidR="009804F6" w:rsidRPr="004A67AA">
        <w:rPr>
          <w:rFonts w:ascii="Calibri" w:hAnsi="Calibri" w:cs="Calibri"/>
          <w:lang w:val="en-US"/>
        </w:rPr>
        <w:t xml:space="preserve">definite </w:t>
      </w:r>
      <w:r w:rsidR="00580DB1" w:rsidRPr="004A67AA">
        <w:rPr>
          <w:rFonts w:ascii="Calibri" w:hAnsi="Calibri" w:cs="Calibri"/>
          <w:lang w:val="en-US"/>
        </w:rPr>
        <w:t>need for orthodontic treatment (IOTN AC 8-10) reported</w:t>
      </w:r>
      <w:r w:rsidR="0048729A" w:rsidRPr="004A67AA">
        <w:rPr>
          <w:rFonts w:ascii="Calibri" w:hAnsi="Calibri" w:cs="Calibri"/>
          <w:lang w:val="en-US"/>
        </w:rPr>
        <w:t xml:space="preserve"> </w:t>
      </w:r>
      <w:r w:rsidR="00FD2980" w:rsidRPr="004A67AA">
        <w:rPr>
          <w:rFonts w:ascii="Calibri" w:hAnsi="Calibri" w:cs="Calibri"/>
          <w:lang w:val="en-US"/>
        </w:rPr>
        <w:t>higher</w:t>
      </w:r>
      <w:r w:rsidR="00580DB1" w:rsidRPr="004A67AA">
        <w:rPr>
          <w:rFonts w:ascii="Calibri" w:hAnsi="Calibri" w:cs="Calibri"/>
          <w:lang w:val="en-US"/>
        </w:rPr>
        <w:t xml:space="preserve"> </w:t>
      </w:r>
      <w:r w:rsidR="002B2CC4" w:rsidRPr="004A67AA">
        <w:rPr>
          <w:rFonts w:ascii="Calibri" w:hAnsi="Calibri" w:cs="Calibri"/>
          <w:lang w:val="en-US"/>
        </w:rPr>
        <w:t xml:space="preserve">levels of </w:t>
      </w:r>
      <w:r w:rsidR="003C7274" w:rsidRPr="004A67AA">
        <w:rPr>
          <w:rFonts w:ascii="Calibri" w:hAnsi="Calibri" w:cs="Calibri"/>
          <w:lang w:val="en-US"/>
        </w:rPr>
        <w:t>loneli</w:t>
      </w:r>
      <w:r w:rsidR="0048729A" w:rsidRPr="004A67AA">
        <w:rPr>
          <w:rFonts w:ascii="Calibri" w:hAnsi="Calibri" w:cs="Calibri"/>
          <w:lang w:val="en-US"/>
        </w:rPr>
        <w:t>n</w:t>
      </w:r>
      <w:r w:rsidR="003C7274" w:rsidRPr="004A67AA">
        <w:rPr>
          <w:rFonts w:ascii="Calibri" w:hAnsi="Calibri" w:cs="Calibri"/>
          <w:lang w:val="en-US"/>
        </w:rPr>
        <w:t>ess</w:t>
      </w:r>
      <w:r w:rsidR="002B2CC4" w:rsidRPr="004A67AA">
        <w:rPr>
          <w:rFonts w:ascii="Calibri" w:hAnsi="Calibri" w:cs="Calibri"/>
          <w:lang w:val="en-US"/>
        </w:rPr>
        <w:t xml:space="preserve"> </w:t>
      </w:r>
      <w:r w:rsidR="00580DB1" w:rsidRPr="004A67AA">
        <w:rPr>
          <w:rFonts w:ascii="Calibri" w:hAnsi="Calibri" w:cs="Calibri"/>
          <w:lang w:val="en-US"/>
        </w:rPr>
        <w:t>(</w:t>
      </w:r>
      <w:r w:rsidR="00580DB1" w:rsidRPr="004A67AA">
        <w:rPr>
          <w:rFonts w:ascii="Calibri" w:hAnsi="Calibri" w:cs="Calibri"/>
          <w:i/>
          <w:iCs/>
          <w:lang w:val="en-US"/>
        </w:rPr>
        <w:t xml:space="preserve">p </w:t>
      </w:r>
      <w:r w:rsidR="00580DB1" w:rsidRPr="004A67AA">
        <w:rPr>
          <w:rFonts w:ascii="Calibri" w:hAnsi="Calibri" w:cs="Calibri"/>
          <w:lang w:val="en-US"/>
        </w:rPr>
        <w:t xml:space="preserve">= .036), </w:t>
      </w:r>
      <w:r w:rsidR="00FE35DC" w:rsidRPr="004A67AA">
        <w:rPr>
          <w:rFonts w:ascii="Calibri" w:hAnsi="Calibri" w:cs="Calibri"/>
          <w:lang w:val="en-US"/>
        </w:rPr>
        <w:t xml:space="preserve">lower </w:t>
      </w:r>
      <w:proofErr w:type="spellStart"/>
      <w:r w:rsidR="00FE35DC" w:rsidRPr="004A67AA">
        <w:rPr>
          <w:rFonts w:ascii="Calibri" w:hAnsi="Calibri" w:cs="Calibri"/>
          <w:lang w:val="en-US"/>
        </w:rPr>
        <w:t>OHRQoL</w:t>
      </w:r>
      <w:proofErr w:type="spellEnd"/>
      <w:r w:rsidR="00FE35DC" w:rsidRPr="004A67AA">
        <w:rPr>
          <w:rFonts w:ascii="Calibri" w:hAnsi="Calibri" w:cs="Calibri"/>
          <w:lang w:val="en-US"/>
        </w:rPr>
        <w:t xml:space="preserve"> </w:t>
      </w:r>
      <w:r w:rsidR="00580DB1" w:rsidRPr="004A67AA">
        <w:rPr>
          <w:rFonts w:ascii="Calibri" w:hAnsi="Calibri" w:cs="Calibri"/>
          <w:lang w:val="en-US"/>
        </w:rPr>
        <w:t xml:space="preserve">(p &lt; .001) but </w:t>
      </w:r>
      <w:r w:rsidR="00FF77DB" w:rsidRPr="004A67AA">
        <w:rPr>
          <w:rFonts w:ascii="Calibri" w:hAnsi="Calibri" w:cs="Calibri"/>
          <w:lang w:val="en-US"/>
        </w:rPr>
        <w:t xml:space="preserve">there was </w:t>
      </w:r>
      <w:r w:rsidR="00580DB1" w:rsidRPr="004A67AA">
        <w:rPr>
          <w:rFonts w:ascii="Calibri" w:hAnsi="Calibri" w:cs="Calibri"/>
          <w:lang w:val="en-US"/>
        </w:rPr>
        <w:t>no difference in self-esteem compared to those with IOTN AC score 1-7.</w:t>
      </w:r>
      <w:r w:rsidR="00AC7895" w:rsidRPr="004A67AA">
        <w:rPr>
          <w:rFonts w:ascii="Calibri" w:hAnsi="Calibri" w:cs="Calibri"/>
          <w:lang w:val="en-US"/>
        </w:rPr>
        <w:t xml:space="preserve"> </w:t>
      </w:r>
      <w:r w:rsidR="00FD2980" w:rsidRPr="004A67AA">
        <w:rPr>
          <w:rFonts w:ascii="Calibri" w:hAnsi="Calibri" w:cs="Calibri"/>
          <w:lang w:val="en-US"/>
        </w:rPr>
        <w:t xml:space="preserve">The relationship between </w:t>
      </w:r>
      <w:r w:rsidR="00DE0D2C" w:rsidRPr="004A67AA">
        <w:rPr>
          <w:rFonts w:ascii="Calibri" w:hAnsi="Calibri" w:cs="Calibri"/>
          <w:lang w:val="en-US"/>
        </w:rPr>
        <w:t>the malocclusion</w:t>
      </w:r>
      <w:r w:rsidR="00FD2980" w:rsidRPr="004A67AA">
        <w:rPr>
          <w:rFonts w:ascii="Calibri" w:hAnsi="Calibri" w:cs="Calibri"/>
          <w:lang w:val="en-US"/>
        </w:rPr>
        <w:t xml:space="preserve"> and loneliness was fully mediated through </w:t>
      </w:r>
      <w:proofErr w:type="spellStart"/>
      <w:r w:rsidR="00FE35DC" w:rsidRPr="004A67AA">
        <w:rPr>
          <w:rFonts w:ascii="Calibri" w:hAnsi="Calibri" w:cs="Calibri"/>
          <w:lang w:val="en-US"/>
        </w:rPr>
        <w:t>OHRQoL</w:t>
      </w:r>
      <w:proofErr w:type="spellEnd"/>
      <w:r w:rsidR="00FE35DC" w:rsidRPr="004A67AA">
        <w:rPr>
          <w:rFonts w:ascii="Calibri" w:hAnsi="Calibri" w:cs="Calibri"/>
          <w:lang w:val="en-US"/>
        </w:rPr>
        <w:t xml:space="preserve"> </w:t>
      </w:r>
      <w:r w:rsidR="00FD2980" w:rsidRPr="004A67AA">
        <w:rPr>
          <w:rFonts w:ascii="Calibri" w:hAnsi="Calibri" w:cs="Calibri"/>
          <w:lang w:val="en-US"/>
        </w:rPr>
        <w:t>(p &lt; .001)</w:t>
      </w:r>
      <w:r w:rsidR="009804F6" w:rsidRPr="004A67AA">
        <w:rPr>
          <w:rFonts w:ascii="Calibri" w:hAnsi="Calibri" w:cs="Calibri"/>
          <w:lang w:val="en-US"/>
        </w:rPr>
        <w:t xml:space="preserve"> </w:t>
      </w:r>
      <w:r w:rsidR="00801802" w:rsidRPr="004A67AA">
        <w:rPr>
          <w:rFonts w:ascii="Calibri" w:hAnsi="Calibri" w:cs="Calibri"/>
          <w:lang w:val="en-US"/>
        </w:rPr>
        <w:t xml:space="preserve">and </w:t>
      </w:r>
      <w:r w:rsidR="00FD2980" w:rsidRPr="004A67AA">
        <w:rPr>
          <w:rFonts w:ascii="Calibri" w:hAnsi="Calibri" w:cs="Calibri"/>
          <w:lang w:val="en-US"/>
        </w:rPr>
        <w:t xml:space="preserve">moderated by self-esteem in girls so that mediation was evident in </w:t>
      </w:r>
      <w:r w:rsidR="00801802" w:rsidRPr="004A67AA">
        <w:rPr>
          <w:rFonts w:ascii="Calibri" w:hAnsi="Calibri" w:cs="Calibri"/>
          <w:lang w:val="en-US"/>
        </w:rPr>
        <w:t>individuals</w:t>
      </w:r>
      <w:r w:rsidR="00FD2980" w:rsidRPr="004A67AA">
        <w:rPr>
          <w:rFonts w:ascii="Calibri" w:hAnsi="Calibri" w:cs="Calibri"/>
          <w:lang w:val="en-US"/>
        </w:rPr>
        <w:t xml:space="preserve"> with low and average self-esteem but not high self-esteem. In boys as there was no direct relationship between </w:t>
      </w:r>
      <w:r w:rsidR="00DE0D2C" w:rsidRPr="004A67AA">
        <w:rPr>
          <w:rFonts w:ascii="Calibri" w:hAnsi="Calibri" w:cs="Calibri"/>
          <w:lang w:val="en-US"/>
        </w:rPr>
        <w:t>malocclusion</w:t>
      </w:r>
      <w:r w:rsidR="00FD2980" w:rsidRPr="004A67AA">
        <w:rPr>
          <w:rFonts w:ascii="Calibri" w:hAnsi="Calibri" w:cs="Calibri"/>
          <w:lang w:val="en-US"/>
        </w:rPr>
        <w:t xml:space="preserve"> and loneliness, mediation did not occur. </w:t>
      </w:r>
    </w:p>
    <w:p w14:paraId="4B68F1D4" w14:textId="060CFF78" w:rsidR="00A572B0" w:rsidRPr="004A67AA" w:rsidRDefault="00A572B0" w:rsidP="00A572B0">
      <w:pPr>
        <w:spacing w:line="480" w:lineRule="auto"/>
        <w:rPr>
          <w:rFonts w:ascii="Calibri" w:hAnsi="Calibri" w:cs="Calibri"/>
          <w:lang w:val="en-US"/>
        </w:rPr>
      </w:pPr>
      <w:r w:rsidRPr="004A67AA">
        <w:rPr>
          <w:rFonts w:ascii="Calibri" w:hAnsi="Calibri" w:cs="Calibri"/>
          <w:lang w:val="en-US"/>
        </w:rPr>
        <w:t xml:space="preserve">Conclusions: A significant relationship was </w:t>
      </w:r>
      <w:r w:rsidR="007C0F84" w:rsidRPr="004A67AA">
        <w:rPr>
          <w:rFonts w:ascii="Calibri" w:hAnsi="Calibri" w:cs="Calibri"/>
          <w:lang w:val="en-US"/>
        </w:rPr>
        <w:t>found</w:t>
      </w:r>
      <w:r w:rsidRPr="004A67AA">
        <w:rPr>
          <w:rFonts w:ascii="Calibri" w:hAnsi="Calibri" w:cs="Calibri"/>
          <w:lang w:val="en-US"/>
        </w:rPr>
        <w:t xml:space="preserve"> between</w:t>
      </w:r>
      <w:r w:rsidR="00EA2D0D" w:rsidRPr="004A67AA">
        <w:rPr>
          <w:rFonts w:ascii="Calibri" w:hAnsi="Calibri" w:cs="Calibri"/>
          <w:lang w:val="en-US"/>
        </w:rPr>
        <w:t xml:space="preserve"> malocclusion and peer relationships</w:t>
      </w:r>
      <w:r w:rsidR="007C0F84" w:rsidRPr="004A67AA">
        <w:rPr>
          <w:rFonts w:ascii="Calibri" w:hAnsi="Calibri" w:cs="Calibri"/>
          <w:lang w:val="en-US"/>
        </w:rPr>
        <w:t xml:space="preserve"> in girls</w:t>
      </w:r>
      <w:r w:rsidR="00986DC2" w:rsidRPr="004A67AA">
        <w:rPr>
          <w:rFonts w:ascii="Calibri" w:hAnsi="Calibri" w:cs="Calibri"/>
          <w:lang w:val="en-US"/>
        </w:rPr>
        <w:t>,</w:t>
      </w:r>
      <w:r w:rsidR="007C0F84" w:rsidRPr="004A67AA">
        <w:rPr>
          <w:rFonts w:ascii="Calibri" w:hAnsi="Calibri" w:cs="Calibri"/>
          <w:lang w:val="en-US"/>
        </w:rPr>
        <w:t xml:space="preserve"> </w:t>
      </w:r>
      <w:r w:rsidR="00036939" w:rsidRPr="004A67AA">
        <w:rPr>
          <w:rFonts w:ascii="Calibri" w:hAnsi="Calibri" w:cs="Calibri"/>
          <w:lang w:val="en-US"/>
        </w:rPr>
        <w:t xml:space="preserve">and this </w:t>
      </w:r>
      <w:r w:rsidR="007C0F84" w:rsidRPr="004A67AA">
        <w:rPr>
          <w:rFonts w:ascii="Calibri" w:hAnsi="Calibri" w:cs="Calibri"/>
          <w:lang w:val="en-US"/>
        </w:rPr>
        <w:t>was</w:t>
      </w:r>
      <w:r w:rsidR="00EA2D0D" w:rsidRPr="004A67AA">
        <w:rPr>
          <w:rFonts w:ascii="Calibri" w:hAnsi="Calibri" w:cs="Calibri"/>
          <w:lang w:val="en-US"/>
        </w:rPr>
        <w:t xml:space="preserve"> moderated by self-esteem. </w:t>
      </w:r>
    </w:p>
    <w:p w14:paraId="689377EB" w14:textId="7C6C6F59" w:rsidR="00FE67DA" w:rsidRPr="004A67AA" w:rsidRDefault="00FE67DA" w:rsidP="00E91F3A">
      <w:pPr>
        <w:spacing w:line="480" w:lineRule="auto"/>
        <w:rPr>
          <w:rFonts w:ascii="Calibri" w:hAnsi="Calibri" w:cs="Calibri"/>
        </w:rPr>
      </w:pPr>
    </w:p>
    <w:p w14:paraId="522BFBF2" w14:textId="77777777" w:rsidR="003B3DEF" w:rsidRPr="004A67AA" w:rsidRDefault="003B3DEF" w:rsidP="00E91F3A">
      <w:pPr>
        <w:spacing w:line="480" w:lineRule="auto"/>
        <w:rPr>
          <w:rFonts w:ascii="Calibri" w:hAnsi="Calibri" w:cs="Calibri"/>
          <w:b/>
          <w:bCs/>
        </w:rPr>
      </w:pPr>
    </w:p>
    <w:p w14:paraId="66F8A8A2" w14:textId="2D9898D5" w:rsidR="00FE67DA" w:rsidRPr="004A67AA" w:rsidRDefault="00FE67DA" w:rsidP="00E91F3A">
      <w:pPr>
        <w:spacing w:line="480" w:lineRule="auto"/>
        <w:rPr>
          <w:rFonts w:ascii="Calibri" w:hAnsi="Calibri" w:cs="Calibri"/>
          <w:b/>
          <w:bCs/>
        </w:rPr>
      </w:pPr>
      <w:r w:rsidRPr="004A67AA">
        <w:rPr>
          <w:rFonts w:ascii="Calibri" w:hAnsi="Calibri" w:cs="Calibri"/>
          <w:b/>
          <w:bCs/>
        </w:rPr>
        <w:lastRenderedPageBreak/>
        <w:t>Introduction</w:t>
      </w:r>
    </w:p>
    <w:p w14:paraId="564B0CFC" w14:textId="7673E874" w:rsidR="00546D00" w:rsidRPr="004A67AA" w:rsidRDefault="000F705F" w:rsidP="00FD584E">
      <w:pPr>
        <w:spacing w:line="480" w:lineRule="auto"/>
        <w:rPr>
          <w:rFonts w:ascii="Calibri" w:hAnsi="Calibri" w:cs="Calibri"/>
        </w:rPr>
      </w:pPr>
      <w:r w:rsidRPr="004A67AA">
        <w:rPr>
          <w:rFonts w:ascii="Calibri" w:hAnsi="Calibri" w:cs="Calibri"/>
        </w:rPr>
        <w:t xml:space="preserve">The social world of the adolescent is complex. </w:t>
      </w:r>
      <w:r w:rsidR="00953F05" w:rsidRPr="004A67AA">
        <w:rPr>
          <w:rFonts w:ascii="Calibri" w:hAnsi="Calibri" w:cs="Calibri"/>
        </w:rPr>
        <w:t>As they progress through childhood into adolescence, t</w:t>
      </w:r>
      <w:r w:rsidRPr="004A67AA">
        <w:rPr>
          <w:rFonts w:ascii="Calibri" w:hAnsi="Calibri" w:cs="Calibri"/>
        </w:rPr>
        <w:t xml:space="preserve">hey </w:t>
      </w:r>
      <w:r w:rsidR="00FD2980" w:rsidRPr="004A67AA">
        <w:rPr>
          <w:rFonts w:ascii="Calibri" w:hAnsi="Calibri" w:cs="Calibri"/>
        </w:rPr>
        <w:t>move</w:t>
      </w:r>
      <w:r w:rsidRPr="004A67AA">
        <w:rPr>
          <w:rFonts w:ascii="Calibri" w:hAnsi="Calibri" w:cs="Calibri"/>
        </w:rPr>
        <w:t xml:space="preserve"> from their family </w:t>
      </w:r>
      <w:r w:rsidR="000F1687" w:rsidRPr="004A67AA">
        <w:rPr>
          <w:rFonts w:ascii="Calibri" w:hAnsi="Calibri" w:cs="Calibri"/>
        </w:rPr>
        <w:t>and care givers taking a central role in their lives to being under greater influence of their peers</w:t>
      </w:r>
      <w:r w:rsidR="001F2C8F" w:rsidRPr="004A67AA">
        <w:rPr>
          <w:rFonts w:ascii="Calibri" w:hAnsi="Calibri" w:cs="Calibri"/>
          <w:vertAlign w:val="superscript"/>
        </w:rPr>
        <w:t>1</w:t>
      </w:r>
      <w:r w:rsidR="000F1687" w:rsidRPr="004A67AA">
        <w:rPr>
          <w:rFonts w:ascii="Calibri" w:hAnsi="Calibri" w:cs="Calibri"/>
        </w:rPr>
        <w:t xml:space="preserve">. It is also a period of great physical </w:t>
      </w:r>
      <w:r w:rsidR="00CA003A" w:rsidRPr="004A67AA">
        <w:rPr>
          <w:rFonts w:ascii="Calibri" w:hAnsi="Calibri" w:cs="Calibri"/>
        </w:rPr>
        <w:t xml:space="preserve">and emotional </w:t>
      </w:r>
      <w:r w:rsidR="000F1687" w:rsidRPr="004A67AA">
        <w:rPr>
          <w:rFonts w:ascii="Calibri" w:hAnsi="Calibri" w:cs="Calibri"/>
        </w:rPr>
        <w:t xml:space="preserve">change when many </w:t>
      </w:r>
      <w:r w:rsidR="00E31986" w:rsidRPr="004A67AA">
        <w:rPr>
          <w:rFonts w:ascii="Calibri" w:hAnsi="Calibri" w:cs="Calibri"/>
        </w:rPr>
        <w:t xml:space="preserve">seek and </w:t>
      </w:r>
      <w:r w:rsidR="000F1687" w:rsidRPr="004A67AA">
        <w:rPr>
          <w:rFonts w:ascii="Calibri" w:hAnsi="Calibri" w:cs="Calibri"/>
        </w:rPr>
        <w:t>undergo orthodontic treatment</w:t>
      </w:r>
      <w:r w:rsidR="009721DE" w:rsidRPr="004A67AA">
        <w:rPr>
          <w:rFonts w:ascii="Calibri" w:hAnsi="Calibri" w:cs="Calibri"/>
          <w:vertAlign w:val="superscript"/>
        </w:rPr>
        <w:t>2,3</w:t>
      </w:r>
      <w:r w:rsidR="0075100E" w:rsidRPr="004A67AA">
        <w:rPr>
          <w:rFonts w:ascii="Calibri" w:hAnsi="Calibri" w:cs="Calibri"/>
        </w:rPr>
        <w:t xml:space="preserve">. </w:t>
      </w:r>
      <w:r w:rsidR="000F1687" w:rsidRPr="004A67AA">
        <w:rPr>
          <w:rFonts w:ascii="Calibri" w:hAnsi="Calibri" w:cs="Calibri"/>
        </w:rPr>
        <w:t xml:space="preserve">While much work has </w:t>
      </w:r>
      <w:r w:rsidR="0055548C" w:rsidRPr="004A67AA">
        <w:rPr>
          <w:rFonts w:ascii="Calibri" w:hAnsi="Calibri" w:cs="Calibri"/>
        </w:rPr>
        <w:t xml:space="preserve">investigated </w:t>
      </w:r>
      <w:r w:rsidR="000F1687" w:rsidRPr="004A67AA">
        <w:rPr>
          <w:rFonts w:ascii="Calibri" w:hAnsi="Calibri" w:cs="Calibri"/>
        </w:rPr>
        <w:t>how malocclusion impacts on oral health related quality of life (</w:t>
      </w:r>
      <w:proofErr w:type="spellStart"/>
      <w:r w:rsidR="000F1687" w:rsidRPr="004A67AA">
        <w:rPr>
          <w:rFonts w:ascii="Calibri" w:hAnsi="Calibri" w:cs="Calibri"/>
        </w:rPr>
        <w:t>OHRQoL</w:t>
      </w:r>
      <w:proofErr w:type="spellEnd"/>
      <w:r w:rsidR="000F1687" w:rsidRPr="004A67AA">
        <w:rPr>
          <w:rFonts w:ascii="Calibri" w:hAnsi="Calibri" w:cs="Calibri"/>
        </w:rPr>
        <w:t>)</w:t>
      </w:r>
      <w:r w:rsidR="0055548C" w:rsidRPr="004A67AA">
        <w:rPr>
          <w:rFonts w:ascii="Calibri" w:hAnsi="Calibri" w:cs="Calibri"/>
        </w:rPr>
        <w:t>,</w:t>
      </w:r>
      <w:r w:rsidR="00434919" w:rsidRPr="004A67AA">
        <w:rPr>
          <w:rFonts w:ascii="Calibri" w:hAnsi="Calibri" w:cs="Calibri"/>
        </w:rPr>
        <w:t xml:space="preserve"> </w:t>
      </w:r>
      <w:r w:rsidR="00801802" w:rsidRPr="004A67AA">
        <w:rPr>
          <w:rFonts w:ascii="Calibri" w:hAnsi="Calibri" w:cs="Calibri"/>
        </w:rPr>
        <w:t>particularly in</w:t>
      </w:r>
      <w:r w:rsidR="00434919" w:rsidRPr="004A67AA">
        <w:rPr>
          <w:rFonts w:ascii="Calibri" w:hAnsi="Calibri" w:cs="Calibri"/>
        </w:rPr>
        <w:t xml:space="preserve"> patients referred for orthodontic treatment</w:t>
      </w:r>
      <w:r w:rsidR="000F1687" w:rsidRPr="004A67AA">
        <w:rPr>
          <w:rFonts w:ascii="Calibri" w:hAnsi="Calibri" w:cs="Calibri"/>
        </w:rPr>
        <w:t xml:space="preserve">, </w:t>
      </w:r>
      <w:r w:rsidR="0041665B" w:rsidRPr="004A67AA">
        <w:rPr>
          <w:rFonts w:ascii="Calibri" w:hAnsi="Calibri" w:cs="Calibri"/>
        </w:rPr>
        <w:t xml:space="preserve">relatively </w:t>
      </w:r>
      <w:r w:rsidR="000F1687" w:rsidRPr="004A67AA">
        <w:rPr>
          <w:rFonts w:ascii="Calibri" w:hAnsi="Calibri" w:cs="Calibri"/>
        </w:rPr>
        <w:t xml:space="preserve">little is known </w:t>
      </w:r>
      <w:r w:rsidR="00182848" w:rsidRPr="004A67AA">
        <w:rPr>
          <w:rFonts w:ascii="Calibri" w:hAnsi="Calibri" w:cs="Calibri"/>
        </w:rPr>
        <w:t>as to whether having a malocclusion impacts on an individual</w:t>
      </w:r>
      <w:r w:rsidR="001F2C8F" w:rsidRPr="004A67AA">
        <w:rPr>
          <w:rFonts w:ascii="Calibri" w:hAnsi="Calibri" w:cs="Calibri"/>
        </w:rPr>
        <w:t xml:space="preserve">’s </w:t>
      </w:r>
      <w:r w:rsidR="00182848" w:rsidRPr="004A67AA">
        <w:rPr>
          <w:rFonts w:ascii="Calibri" w:hAnsi="Calibri" w:cs="Calibri"/>
        </w:rPr>
        <w:t>peer relationships</w:t>
      </w:r>
      <w:r w:rsidR="009721DE" w:rsidRPr="004A67AA">
        <w:rPr>
          <w:rFonts w:ascii="Calibri" w:hAnsi="Calibri" w:cs="Calibri"/>
          <w:vertAlign w:val="superscript"/>
        </w:rPr>
        <w:t>4,5</w:t>
      </w:r>
      <w:r w:rsidR="006841E3" w:rsidRPr="004A67AA">
        <w:rPr>
          <w:rFonts w:ascii="Calibri" w:hAnsi="Calibri" w:cs="Calibri"/>
        </w:rPr>
        <w:t>.</w:t>
      </w:r>
      <w:r w:rsidR="0074210F" w:rsidRPr="004A67AA">
        <w:rPr>
          <w:rFonts w:ascii="Calibri" w:hAnsi="Calibri" w:cs="Calibri"/>
        </w:rPr>
        <w:t xml:space="preserve"> </w:t>
      </w:r>
    </w:p>
    <w:p w14:paraId="45A58B61" w14:textId="13B358D6" w:rsidR="001D081C" w:rsidRPr="004A67AA" w:rsidRDefault="00182848" w:rsidP="00FD584E">
      <w:pPr>
        <w:spacing w:line="480" w:lineRule="auto"/>
        <w:rPr>
          <w:rFonts w:ascii="Calibri" w:hAnsi="Calibri" w:cs="Calibri"/>
          <w:shd w:val="clear" w:color="auto" w:fill="F7F7F7"/>
        </w:rPr>
      </w:pPr>
      <w:r w:rsidRPr="004A67AA">
        <w:rPr>
          <w:rFonts w:ascii="Calibri" w:hAnsi="Calibri" w:cs="Calibri"/>
          <w:shd w:val="clear" w:color="auto" w:fill="F7F7F7"/>
        </w:rPr>
        <w:t>Peer relationships are interpersonal relationships established and developed during social interactions among peers or individuals with similar levels of psychological development</w:t>
      </w:r>
      <w:r w:rsidR="009721DE" w:rsidRPr="004A67AA">
        <w:rPr>
          <w:rFonts w:ascii="Calibri" w:hAnsi="Calibri" w:cs="Calibri"/>
          <w:shd w:val="clear" w:color="auto" w:fill="F7F7F7"/>
          <w:vertAlign w:val="superscript"/>
        </w:rPr>
        <w:t>6</w:t>
      </w:r>
      <w:r w:rsidR="00BE0A30" w:rsidRPr="004A67AA">
        <w:rPr>
          <w:rFonts w:ascii="Calibri" w:hAnsi="Calibri" w:cs="Calibri"/>
          <w:shd w:val="clear" w:color="auto" w:fill="F7F7F7"/>
        </w:rPr>
        <w:t xml:space="preserve">. </w:t>
      </w:r>
      <w:r w:rsidR="0073605F" w:rsidRPr="004A67AA">
        <w:rPr>
          <w:rFonts w:ascii="Calibri" w:hAnsi="Calibri" w:cs="Calibri"/>
        </w:rPr>
        <w:t xml:space="preserve">Development </w:t>
      </w:r>
      <w:r w:rsidR="003D0A41" w:rsidRPr="004A67AA">
        <w:rPr>
          <w:rStyle w:val="CommentReference"/>
          <w:rFonts w:ascii="Calibri" w:hAnsi="Calibri" w:cs="Calibri"/>
          <w:sz w:val="24"/>
          <w:szCs w:val="24"/>
        </w:rPr>
        <w:t xml:space="preserve">of peer relationships </w:t>
      </w:r>
      <w:r w:rsidR="0073605F" w:rsidRPr="004A67AA">
        <w:rPr>
          <w:rFonts w:ascii="Calibri" w:hAnsi="Calibri" w:cs="Calibri"/>
        </w:rPr>
        <w:t xml:space="preserve">starts </w:t>
      </w:r>
      <w:r w:rsidR="000406EA" w:rsidRPr="004A67AA">
        <w:rPr>
          <w:rFonts w:ascii="Calibri" w:hAnsi="Calibri" w:cs="Calibri"/>
        </w:rPr>
        <w:t>during</w:t>
      </w:r>
      <w:r w:rsidR="0073605F" w:rsidRPr="004A67AA">
        <w:rPr>
          <w:rFonts w:ascii="Calibri" w:hAnsi="Calibri" w:cs="Calibri"/>
        </w:rPr>
        <w:t xml:space="preserve"> infancy</w:t>
      </w:r>
      <w:r w:rsidR="009721DE" w:rsidRPr="004A67AA">
        <w:rPr>
          <w:rFonts w:ascii="Calibri" w:hAnsi="Calibri" w:cs="Calibri"/>
          <w:vertAlign w:val="superscript"/>
        </w:rPr>
        <w:t>7</w:t>
      </w:r>
      <w:r w:rsidR="00093212" w:rsidRPr="004A67AA">
        <w:rPr>
          <w:rFonts w:ascii="Calibri" w:hAnsi="Calibri" w:cs="Calibri"/>
        </w:rPr>
        <w:t xml:space="preserve"> and</w:t>
      </w:r>
      <w:r w:rsidR="001B1610" w:rsidRPr="004A67AA">
        <w:rPr>
          <w:rFonts w:ascii="Calibri" w:hAnsi="Calibri" w:cs="Calibri"/>
        </w:rPr>
        <w:t xml:space="preserve"> continues in the pre-school period in</w:t>
      </w:r>
      <w:r w:rsidR="000406EA" w:rsidRPr="004A67AA">
        <w:rPr>
          <w:rFonts w:ascii="Calibri" w:hAnsi="Calibri" w:cs="Calibri"/>
        </w:rPr>
        <w:t xml:space="preserve"> the</w:t>
      </w:r>
      <w:r w:rsidR="0073605F" w:rsidRPr="004A67AA">
        <w:rPr>
          <w:rFonts w:ascii="Calibri" w:hAnsi="Calibri" w:cs="Calibri"/>
        </w:rPr>
        <w:t xml:space="preserve"> form of play </w:t>
      </w:r>
      <w:r w:rsidR="001B1610" w:rsidRPr="004A67AA">
        <w:rPr>
          <w:rFonts w:ascii="Calibri" w:hAnsi="Calibri" w:cs="Calibri"/>
        </w:rPr>
        <w:t xml:space="preserve">and </w:t>
      </w:r>
      <w:r w:rsidR="0073605F" w:rsidRPr="004A67AA">
        <w:rPr>
          <w:rFonts w:ascii="Calibri" w:hAnsi="Calibri" w:cs="Calibri"/>
        </w:rPr>
        <w:t>prosocial activity</w:t>
      </w:r>
      <w:r w:rsidR="009721DE" w:rsidRPr="004A67AA">
        <w:rPr>
          <w:rFonts w:ascii="Calibri" w:hAnsi="Calibri" w:cs="Calibri"/>
          <w:vertAlign w:val="superscript"/>
        </w:rPr>
        <w:t>8</w:t>
      </w:r>
      <w:r w:rsidR="0073605F" w:rsidRPr="004A67AA">
        <w:rPr>
          <w:rFonts w:ascii="Calibri" w:hAnsi="Calibri" w:cs="Calibri"/>
        </w:rPr>
        <w:t>. As the child enters school and moves away from parental influence, peer relations</w:t>
      </w:r>
      <w:r w:rsidR="001D081C" w:rsidRPr="004A67AA">
        <w:rPr>
          <w:rFonts w:ascii="Calibri" w:hAnsi="Calibri" w:cs="Calibri"/>
        </w:rPr>
        <w:t>hips</w:t>
      </w:r>
      <w:r w:rsidR="0073605F" w:rsidRPr="004A67AA">
        <w:rPr>
          <w:rFonts w:ascii="Calibri" w:hAnsi="Calibri" w:cs="Calibri"/>
        </w:rPr>
        <w:t xml:space="preserve"> play an ever</w:t>
      </w:r>
      <w:r w:rsidR="000B0117" w:rsidRPr="004A67AA">
        <w:rPr>
          <w:rFonts w:ascii="Calibri" w:hAnsi="Calibri" w:cs="Calibri"/>
        </w:rPr>
        <w:t>-</w:t>
      </w:r>
      <w:r w:rsidR="0073605F" w:rsidRPr="004A67AA">
        <w:rPr>
          <w:rFonts w:ascii="Calibri" w:hAnsi="Calibri" w:cs="Calibri"/>
        </w:rPr>
        <w:t>increasing role in psychological and moral development</w:t>
      </w:r>
      <w:r w:rsidR="00F93191" w:rsidRPr="004A67AA">
        <w:rPr>
          <w:rFonts w:ascii="Calibri" w:hAnsi="Calibri" w:cs="Calibri"/>
        </w:rPr>
        <w:t>,</w:t>
      </w:r>
      <w:r w:rsidR="007005EC" w:rsidRPr="004A67AA">
        <w:rPr>
          <w:rFonts w:ascii="Calibri" w:hAnsi="Calibri" w:cs="Calibri"/>
        </w:rPr>
        <w:t xml:space="preserve"> </w:t>
      </w:r>
      <w:r w:rsidR="003E15A1" w:rsidRPr="004A67AA">
        <w:rPr>
          <w:rFonts w:ascii="Calibri" w:hAnsi="Calibri" w:cs="Calibri"/>
        </w:rPr>
        <w:t>both in the physical and digital worlds</w:t>
      </w:r>
      <w:r w:rsidR="00960C61" w:rsidRPr="004A67AA">
        <w:rPr>
          <w:rFonts w:ascii="Calibri" w:hAnsi="Calibri" w:cs="Calibri"/>
          <w:vertAlign w:val="superscript"/>
        </w:rPr>
        <w:t>9</w:t>
      </w:r>
      <w:r w:rsidR="00C356F4" w:rsidRPr="004A67AA">
        <w:rPr>
          <w:rFonts w:ascii="Calibri" w:hAnsi="Calibri" w:cs="Calibri"/>
        </w:rPr>
        <w:t>.</w:t>
      </w:r>
    </w:p>
    <w:p w14:paraId="57D9F82A" w14:textId="7AB12F2E" w:rsidR="00D45BD7" w:rsidRPr="004A67AA" w:rsidRDefault="00683C59" w:rsidP="00E45622">
      <w:pPr>
        <w:shd w:val="clear" w:color="auto" w:fill="FFFFFF"/>
        <w:spacing w:before="100" w:beforeAutospacing="1" w:after="240" w:line="480" w:lineRule="auto"/>
        <w:rPr>
          <w:rFonts w:ascii="Calibri" w:hAnsi="Calibri" w:cs="Calibri"/>
        </w:rPr>
      </w:pPr>
      <w:r w:rsidRPr="004A67AA">
        <w:rPr>
          <w:rFonts w:ascii="Calibri" w:hAnsi="Calibri" w:cs="Calibri"/>
          <w:shd w:val="clear" w:color="auto" w:fill="FFFFFF"/>
        </w:rPr>
        <w:t>Peer relation</w:t>
      </w:r>
      <w:r w:rsidR="00216B5C" w:rsidRPr="004A67AA">
        <w:rPr>
          <w:rFonts w:ascii="Calibri" w:hAnsi="Calibri" w:cs="Calibri"/>
          <w:shd w:val="clear" w:color="auto" w:fill="FFFFFF"/>
        </w:rPr>
        <w:t>ship</w:t>
      </w:r>
      <w:r w:rsidRPr="004A67AA">
        <w:rPr>
          <w:rFonts w:ascii="Calibri" w:hAnsi="Calibri" w:cs="Calibri"/>
          <w:shd w:val="clear" w:color="auto" w:fill="FFFFFF"/>
        </w:rPr>
        <w:t xml:space="preserve">s are crucial for children’s </w:t>
      </w:r>
      <w:r w:rsidR="00F334CF" w:rsidRPr="004A67AA">
        <w:rPr>
          <w:rFonts w:ascii="Calibri" w:hAnsi="Calibri" w:cs="Calibri"/>
          <w:shd w:val="clear" w:color="auto" w:fill="FFFFFF"/>
        </w:rPr>
        <w:t xml:space="preserve">healthy </w:t>
      </w:r>
      <w:r w:rsidRPr="004A67AA">
        <w:rPr>
          <w:rFonts w:ascii="Calibri" w:hAnsi="Calibri" w:cs="Calibri"/>
          <w:shd w:val="clear" w:color="auto" w:fill="FFFFFF"/>
        </w:rPr>
        <w:t>psychological development</w:t>
      </w:r>
      <w:r w:rsidR="00142995" w:rsidRPr="004A67AA">
        <w:rPr>
          <w:rFonts w:ascii="Calibri" w:hAnsi="Calibri" w:cs="Calibri"/>
        </w:rPr>
        <w:t>.</w:t>
      </w:r>
      <w:r w:rsidR="00191CF3" w:rsidRPr="004A67AA">
        <w:rPr>
          <w:rFonts w:ascii="Calibri" w:hAnsi="Calibri" w:cs="Calibri"/>
        </w:rPr>
        <w:t xml:space="preserve"> </w:t>
      </w:r>
      <w:r w:rsidR="006F21FB" w:rsidRPr="004A67AA">
        <w:rPr>
          <w:rFonts w:ascii="Calibri" w:hAnsi="Calibri" w:cs="Calibri"/>
        </w:rPr>
        <w:t xml:space="preserve"> A core aspect is peer acceptance, which is the extent to which a child or adolescent is socially accepted by their peers</w:t>
      </w:r>
      <w:r w:rsidR="00ED1072" w:rsidRPr="004A67AA">
        <w:rPr>
          <w:rFonts w:ascii="Calibri" w:hAnsi="Calibri" w:cs="Calibri"/>
          <w:vertAlign w:val="superscript"/>
        </w:rPr>
        <w:t>10</w:t>
      </w:r>
      <w:r w:rsidR="009105F4" w:rsidRPr="004A67AA">
        <w:rPr>
          <w:rFonts w:ascii="Calibri" w:hAnsi="Calibri" w:cs="Calibri"/>
        </w:rPr>
        <w:t xml:space="preserve">. </w:t>
      </w:r>
      <w:r w:rsidR="008F184A" w:rsidRPr="004A67AA">
        <w:rPr>
          <w:rFonts w:ascii="Calibri" w:hAnsi="Calibri" w:cs="Calibri"/>
        </w:rPr>
        <w:t>Higher levels of peer acceptance are associated with higher lev</w:t>
      </w:r>
      <w:r w:rsidR="00974043" w:rsidRPr="004A67AA">
        <w:rPr>
          <w:rFonts w:ascii="Calibri" w:hAnsi="Calibri" w:cs="Calibri"/>
        </w:rPr>
        <w:t xml:space="preserve">els </w:t>
      </w:r>
      <w:r w:rsidR="008F184A" w:rsidRPr="004A67AA">
        <w:rPr>
          <w:rFonts w:ascii="Calibri" w:hAnsi="Calibri" w:cs="Calibri"/>
        </w:rPr>
        <w:t xml:space="preserve">of academic achievement, better self-esteem and </w:t>
      </w:r>
      <w:r w:rsidR="00217487" w:rsidRPr="004A67AA">
        <w:rPr>
          <w:rFonts w:ascii="Calibri" w:hAnsi="Calibri" w:cs="Calibri"/>
        </w:rPr>
        <w:t xml:space="preserve">less </w:t>
      </w:r>
      <w:r w:rsidR="008F184A" w:rsidRPr="004A67AA">
        <w:rPr>
          <w:rFonts w:ascii="Calibri" w:hAnsi="Calibri" w:cs="Calibri"/>
        </w:rPr>
        <w:t>lonelin</w:t>
      </w:r>
      <w:r w:rsidR="001A2636" w:rsidRPr="004A67AA">
        <w:rPr>
          <w:rFonts w:ascii="Calibri" w:hAnsi="Calibri" w:cs="Calibri"/>
        </w:rPr>
        <w:t>e</w:t>
      </w:r>
      <w:r w:rsidR="008F184A" w:rsidRPr="004A67AA">
        <w:rPr>
          <w:rFonts w:ascii="Calibri" w:hAnsi="Calibri" w:cs="Calibri"/>
        </w:rPr>
        <w:t>ss</w:t>
      </w:r>
      <w:r w:rsidR="00D96D5F" w:rsidRPr="004A67AA">
        <w:rPr>
          <w:rFonts w:ascii="Calibri" w:hAnsi="Calibri" w:cs="Calibri"/>
          <w:vertAlign w:val="superscript"/>
        </w:rPr>
        <w:t>1</w:t>
      </w:r>
      <w:r w:rsidR="002D48E2" w:rsidRPr="004A67AA">
        <w:rPr>
          <w:rFonts w:ascii="Calibri" w:hAnsi="Calibri" w:cs="Calibri"/>
          <w:vertAlign w:val="superscript"/>
        </w:rPr>
        <w:t>1</w:t>
      </w:r>
      <w:r w:rsidR="00D96D5F" w:rsidRPr="004A67AA">
        <w:rPr>
          <w:rFonts w:ascii="Calibri" w:hAnsi="Calibri" w:cs="Calibri"/>
          <w:vertAlign w:val="superscript"/>
        </w:rPr>
        <w:t>-15</w:t>
      </w:r>
      <w:r w:rsidR="00421EDE" w:rsidRPr="004A67AA">
        <w:rPr>
          <w:rFonts w:ascii="Calibri" w:hAnsi="Calibri" w:cs="Calibri"/>
        </w:rPr>
        <w:t>.</w:t>
      </w:r>
      <w:r w:rsidR="008F184A" w:rsidRPr="004A67AA">
        <w:rPr>
          <w:rFonts w:ascii="Calibri" w:hAnsi="Calibri" w:cs="Calibri"/>
        </w:rPr>
        <w:t xml:space="preserve"> </w:t>
      </w:r>
      <w:r w:rsidR="00801802" w:rsidRPr="004A67AA">
        <w:rPr>
          <w:rFonts w:ascii="Calibri" w:hAnsi="Calibri" w:cs="Calibri"/>
        </w:rPr>
        <w:t xml:space="preserve">Good peer relationships also lead to </w:t>
      </w:r>
      <w:r w:rsidR="00974043" w:rsidRPr="004A67AA">
        <w:rPr>
          <w:rFonts w:ascii="Calibri" w:hAnsi="Calibri" w:cs="Calibri"/>
        </w:rPr>
        <w:t>a reduction in</w:t>
      </w:r>
      <w:r w:rsidR="00801802" w:rsidRPr="004A67AA">
        <w:rPr>
          <w:rFonts w:ascii="Calibri" w:hAnsi="Calibri" w:cs="Calibri"/>
        </w:rPr>
        <w:t xml:space="preserve"> depressive symptoms</w:t>
      </w:r>
      <w:r w:rsidR="00D96D5F" w:rsidRPr="004A67AA">
        <w:rPr>
          <w:rFonts w:ascii="Calibri" w:hAnsi="Calibri" w:cs="Calibri"/>
          <w:vertAlign w:val="superscript"/>
        </w:rPr>
        <w:t>16</w:t>
      </w:r>
      <w:r w:rsidR="00682DEC" w:rsidRPr="004A67AA">
        <w:rPr>
          <w:rFonts w:ascii="Calibri" w:hAnsi="Calibri" w:cs="Calibri"/>
        </w:rPr>
        <w:t xml:space="preserve">. </w:t>
      </w:r>
      <w:r w:rsidR="005B00E9" w:rsidRPr="004A67AA">
        <w:rPr>
          <w:rFonts w:ascii="Calibri" w:hAnsi="Calibri" w:cs="Calibri"/>
        </w:rPr>
        <w:t>Low p</w:t>
      </w:r>
      <w:r w:rsidR="00263D3D" w:rsidRPr="004A67AA">
        <w:rPr>
          <w:rFonts w:ascii="Calibri" w:hAnsi="Calibri" w:cs="Calibri"/>
        </w:rPr>
        <w:t xml:space="preserve">eer </w:t>
      </w:r>
      <w:r w:rsidR="005B00E9" w:rsidRPr="004A67AA">
        <w:rPr>
          <w:rFonts w:ascii="Calibri" w:hAnsi="Calibri" w:cs="Calibri"/>
        </w:rPr>
        <w:t xml:space="preserve">acceptance, </w:t>
      </w:r>
      <w:r w:rsidR="00263D3D" w:rsidRPr="004A67AA">
        <w:rPr>
          <w:rFonts w:ascii="Calibri" w:hAnsi="Calibri" w:cs="Calibri"/>
        </w:rPr>
        <w:t xml:space="preserve">rejection </w:t>
      </w:r>
      <w:r w:rsidR="00FE67DA" w:rsidRPr="004A67AA">
        <w:rPr>
          <w:rFonts w:ascii="Calibri" w:hAnsi="Calibri" w:cs="Calibri"/>
        </w:rPr>
        <w:t xml:space="preserve">and social exclusion </w:t>
      </w:r>
      <w:r w:rsidR="000B159A" w:rsidRPr="004A67AA">
        <w:rPr>
          <w:rFonts w:ascii="Calibri" w:hAnsi="Calibri" w:cs="Calibri"/>
        </w:rPr>
        <w:t xml:space="preserve">have been found to be </w:t>
      </w:r>
      <w:r w:rsidR="00263D3D" w:rsidRPr="004A67AA">
        <w:rPr>
          <w:rFonts w:ascii="Calibri" w:hAnsi="Calibri" w:cs="Calibri"/>
        </w:rPr>
        <w:t xml:space="preserve">related to higher levels </w:t>
      </w:r>
      <w:r w:rsidR="00381182" w:rsidRPr="004A67AA">
        <w:rPr>
          <w:rFonts w:ascii="Calibri" w:hAnsi="Calibri" w:cs="Calibri"/>
        </w:rPr>
        <w:t xml:space="preserve">of </w:t>
      </w:r>
      <w:r w:rsidR="005B00E9" w:rsidRPr="004A67AA">
        <w:rPr>
          <w:rFonts w:ascii="Calibri" w:hAnsi="Calibri" w:cs="Calibri"/>
        </w:rPr>
        <w:t xml:space="preserve">social anxiety, </w:t>
      </w:r>
      <w:r w:rsidR="00381182" w:rsidRPr="004A67AA">
        <w:rPr>
          <w:rFonts w:ascii="Calibri" w:hAnsi="Calibri" w:cs="Calibri"/>
        </w:rPr>
        <w:t xml:space="preserve">loneliness, </w:t>
      </w:r>
      <w:r w:rsidR="006E2569" w:rsidRPr="004A67AA">
        <w:rPr>
          <w:rFonts w:ascii="Calibri" w:hAnsi="Calibri" w:cs="Calibri"/>
        </w:rPr>
        <w:t>depression, psychological maladjustment, poor academic achievement</w:t>
      </w:r>
      <w:r w:rsidR="00D32306" w:rsidRPr="004A67AA">
        <w:rPr>
          <w:rFonts w:ascii="Calibri" w:hAnsi="Calibri" w:cs="Calibri"/>
        </w:rPr>
        <w:t xml:space="preserve">, </w:t>
      </w:r>
      <w:r w:rsidR="006E2569" w:rsidRPr="004A67AA">
        <w:rPr>
          <w:rFonts w:ascii="Calibri" w:hAnsi="Calibri" w:cs="Calibri"/>
        </w:rPr>
        <w:t>school drop</w:t>
      </w:r>
      <w:r w:rsidR="00E56603" w:rsidRPr="004A67AA">
        <w:rPr>
          <w:rFonts w:ascii="Calibri" w:hAnsi="Calibri" w:cs="Calibri"/>
        </w:rPr>
        <w:t>out</w:t>
      </w:r>
      <w:r w:rsidR="000B57F7" w:rsidRPr="004A67AA">
        <w:rPr>
          <w:rFonts w:ascii="Calibri" w:hAnsi="Calibri" w:cs="Calibri"/>
        </w:rPr>
        <w:t xml:space="preserve">, </w:t>
      </w:r>
      <w:r w:rsidR="00D32306" w:rsidRPr="004A67AA">
        <w:rPr>
          <w:rFonts w:ascii="Calibri" w:hAnsi="Calibri" w:cs="Calibri"/>
        </w:rPr>
        <w:t>and</w:t>
      </w:r>
      <w:r w:rsidR="00991140" w:rsidRPr="004A67AA">
        <w:rPr>
          <w:rFonts w:ascii="Calibri" w:hAnsi="Calibri" w:cs="Calibri"/>
        </w:rPr>
        <w:t xml:space="preserve"> poorer</w:t>
      </w:r>
      <w:r w:rsidR="00D32306" w:rsidRPr="004A67AA">
        <w:rPr>
          <w:rFonts w:ascii="Calibri" w:hAnsi="Calibri" w:cs="Calibri"/>
        </w:rPr>
        <w:t xml:space="preserve"> quality of life</w:t>
      </w:r>
      <w:r w:rsidR="002A6008" w:rsidRPr="004A67AA">
        <w:rPr>
          <w:rFonts w:ascii="Calibri" w:hAnsi="Calibri" w:cs="Calibri"/>
          <w:vertAlign w:val="superscript"/>
        </w:rPr>
        <w:t>17</w:t>
      </w:r>
      <w:r w:rsidR="00122EE9" w:rsidRPr="004A67AA">
        <w:rPr>
          <w:rFonts w:ascii="Calibri" w:hAnsi="Calibri" w:cs="Calibri"/>
          <w:vertAlign w:val="superscript"/>
        </w:rPr>
        <w:t>-</w:t>
      </w:r>
      <w:r w:rsidR="002A6008" w:rsidRPr="004A67AA">
        <w:rPr>
          <w:rFonts w:ascii="Calibri" w:hAnsi="Calibri" w:cs="Calibri"/>
          <w:vertAlign w:val="superscript"/>
        </w:rPr>
        <w:t>22</w:t>
      </w:r>
      <w:r w:rsidR="00122EE9" w:rsidRPr="004A67AA">
        <w:rPr>
          <w:rFonts w:ascii="Calibri" w:hAnsi="Calibri" w:cs="Calibri"/>
        </w:rPr>
        <w:t>.</w:t>
      </w:r>
      <w:r w:rsidR="00D32306" w:rsidRPr="004A67AA">
        <w:rPr>
          <w:rFonts w:ascii="Calibri" w:hAnsi="Calibri" w:cs="Calibri"/>
        </w:rPr>
        <w:t xml:space="preserve"> </w:t>
      </w:r>
    </w:p>
    <w:p w14:paraId="2E66C609" w14:textId="704F68E5" w:rsidR="001B62E9" w:rsidRPr="004A67AA" w:rsidRDefault="00E31986" w:rsidP="003F237A">
      <w:pPr>
        <w:autoSpaceDE w:val="0"/>
        <w:autoSpaceDN w:val="0"/>
        <w:adjustRightInd w:val="0"/>
        <w:spacing w:line="480" w:lineRule="auto"/>
        <w:rPr>
          <w:rFonts w:ascii="Calibri" w:hAnsi="Calibri" w:cs="Calibri"/>
        </w:rPr>
      </w:pPr>
      <w:r w:rsidRPr="004A67AA">
        <w:rPr>
          <w:rFonts w:ascii="Calibri" w:hAnsi="Calibri" w:cs="Calibri"/>
        </w:rPr>
        <w:lastRenderedPageBreak/>
        <w:t xml:space="preserve">Peer relationships are shaped </w:t>
      </w:r>
      <w:r w:rsidR="00C33826" w:rsidRPr="004A67AA">
        <w:rPr>
          <w:rFonts w:ascii="Calibri" w:hAnsi="Calibri" w:cs="Calibri"/>
        </w:rPr>
        <w:t xml:space="preserve">by </w:t>
      </w:r>
      <w:r w:rsidRPr="004A67AA">
        <w:rPr>
          <w:rFonts w:ascii="Calibri" w:hAnsi="Calibri" w:cs="Calibri"/>
        </w:rPr>
        <w:t xml:space="preserve">a wide range of factors, </w:t>
      </w:r>
      <w:r w:rsidR="0081214F" w:rsidRPr="004A67AA">
        <w:rPr>
          <w:rFonts w:ascii="Calibri" w:hAnsi="Calibri" w:cs="Calibri"/>
        </w:rPr>
        <w:t>both i</w:t>
      </w:r>
      <w:r w:rsidRPr="004A67AA">
        <w:rPr>
          <w:rFonts w:ascii="Calibri" w:hAnsi="Calibri" w:cs="Calibri"/>
        </w:rPr>
        <w:t>ndividual and environmental</w:t>
      </w:r>
      <w:r w:rsidR="002A6008" w:rsidRPr="004A67AA">
        <w:rPr>
          <w:rFonts w:ascii="Calibri" w:hAnsi="Calibri" w:cs="Calibri"/>
          <w:vertAlign w:val="superscript"/>
        </w:rPr>
        <w:t>23</w:t>
      </w:r>
      <w:r w:rsidR="00F65DC1" w:rsidRPr="004A67AA">
        <w:rPr>
          <w:rFonts w:ascii="Calibri" w:hAnsi="Calibri" w:cs="Calibri"/>
        </w:rPr>
        <w:t xml:space="preserve">. </w:t>
      </w:r>
      <w:r w:rsidR="003F237A" w:rsidRPr="004A67AA">
        <w:rPr>
          <w:rFonts w:ascii="Calibri" w:hAnsi="Calibri" w:cs="Calibri"/>
        </w:rPr>
        <w:t>The majority of research has focussed on social behavioural factors (e.g. prosocial or aggressive behaviour) as predictors of peer acceptance</w:t>
      </w:r>
      <w:r w:rsidR="00776871" w:rsidRPr="004A67AA">
        <w:rPr>
          <w:rFonts w:ascii="Calibri" w:hAnsi="Calibri" w:cs="Calibri"/>
        </w:rPr>
        <w:t>. This is</w:t>
      </w:r>
      <w:r w:rsidR="003F237A" w:rsidRPr="004A67AA">
        <w:rPr>
          <w:rFonts w:ascii="Calibri" w:hAnsi="Calibri" w:cs="Calibri"/>
        </w:rPr>
        <w:t xml:space="preserve"> in line with the social information processing model in which a child’s social interactions are </w:t>
      </w:r>
      <w:r w:rsidR="00AC6DBC" w:rsidRPr="004A67AA">
        <w:rPr>
          <w:rFonts w:ascii="Calibri" w:hAnsi="Calibri" w:cs="Calibri"/>
        </w:rPr>
        <w:t xml:space="preserve">seen to be </w:t>
      </w:r>
      <w:r w:rsidR="003F237A" w:rsidRPr="004A67AA">
        <w:rPr>
          <w:rFonts w:ascii="Calibri" w:hAnsi="Calibri" w:cs="Calibri"/>
        </w:rPr>
        <w:t>dictated by their understanding and interpretation of others behaviou</w:t>
      </w:r>
      <w:r w:rsidR="00F65DC1" w:rsidRPr="004A67AA">
        <w:rPr>
          <w:rFonts w:ascii="Calibri" w:hAnsi="Calibri" w:cs="Calibri"/>
        </w:rPr>
        <w:t>r</w:t>
      </w:r>
      <w:r w:rsidR="002A6008" w:rsidRPr="004A67AA">
        <w:rPr>
          <w:rFonts w:ascii="Calibri" w:hAnsi="Calibri" w:cs="Calibri"/>
          <w:vertAlign w:val="superscript"/>
        </w:rPr>
        <w:t>24</w:t>
      </w:r>
      <w:r w:rsidR="003F237A" w:rsidRPr="004A67AA">
        <w:rPr>
          <w:rFonts w:ascii="Calibri" w:hAnsi="Calibri" w:cs="Calibri"/>
        </w:rPr>
        <w:t xml:space="preserve">.  </w:t>
      </w:r>
      <w:r w:rsidR="00B944EE" w:rsidRPr="004A67AA">
        <w:rPr>
          <w:rFonts w:ascii="Calibri" w:hAnsi="Calibri" w:cs="Calibri"/>
        </w:rPr>
        <w:t xml:space="preserve"> Popular individuals tend to show high levels of prosocial behaviour</w:t>
      </w:r>
      <w:r w:rsidR="005031CC" w:rsidRPr="004A67AA">
        <w:rPr>
          <w:rFonts w:ascii="Calibri" w:hAnsi="Calibri" w:cs="Calibri"/>
        </w:rPr>
        <w:t>,</w:t>
      </w:r>
      <w:r w:rsidR="00B944EE" w:rsidRPr="004A67AA">
        <w:rPr>
          <w:rFonts w:ascii="Calibri" w:hAnsi="Calibri" w:cs="Calibri"/>
        </w:rPr>
        <w:t xml:space="preserve"> while peer rejection is related to low levels of prosocial behaviour and high levels of aggression</w:t>
      </w:r>
      <w:r w:rsidR="002A6008" w:rsidRPr="004A67AA">
        <w:rPr>
          <w:rFonts w:ascii="Calibri" w:hAnsi="Calibri" w:cs="Calibri"/>
          <w:vertAlign w:val="superscript"/>
        </w:rPr>
        <w:t>25</w:t>
      </w:r>
      <w:r w:rsidR="004208BA" w:rsidRPr="004A67AA">
        <w:rPr>
          <w:rFonts w:ascii="Calibri" w:hAnsi="Calibri" w:cs="Calibri"/>
        </w:rPr>
        <w:t xml:space="preserve">. </w:t>
      </w:r>
      <w:r w:rsidR="00BC6A03" w:rsidRPr="004A67AA">
        <w:rPr>
          <w:rFonts w:ascii="Calibri" w:hAnsi="Calibri" w:cs="Calibri"/>
        </w:rPr>
        <w:t xml:space="preserve">Peer relationships </w:t>
      </w:r>
      <w:r w:rsidR="009A1438" w:rsidRPr="004A67AA">
        <w:rPr>
          <w:rFonts w:ascii="Calibri" w:hAnsi="Calibri" w:cs="Calibri"/>
        </w:rPr>
        <w:t xml:space="preserve">and acceptance are </w:t>
      </w:r>
      <w:r w:rsidR="00BC6A03" w:rsidRPr="004A67AA">
        <w:rPr>
          <w:rFonts w:ascii="Calibri" w:hAnsi="Calibri" w:cs="Calibri"/>
        </w:rPr>
        <w:t>also influenced by other factors such as socioeconomic status</w:t>
      </w:r>
      <w:r w:rsidR="00E73A39" w:rsidRPr="004A67AA">
        <w:rPr>
          <w:rFonts w:ascii="Calibri" w:hAnsi="Calibri" w:cs="Calibri"/>
        </w:rPr>
        <w:t xml:space="preserve"> and </w:t>
      </w:r>
      <w:r w:rsidR="00BC6A03" w:rsidRPr="004A67AA">
        <w:rPr>
          <w:rFonts w:ascii="Calibri" w:hAnsi="Calibri" w:cs="Calibri"/>
        </w:rPr>
        <w:t>academic achievement</w:t>
      </w:r>
      <w:r w:rsidR="002A6008" w:rsidRPr="004A67AA">
        <w:rPr>
          <w:rFonts w:ascii="Calibri" w:hAnsi="Calibri" w:cs="Calibri"/>
          <w:vertAlign w:val="superscript"/>
        </w:rPr>
        <w:t>26</w:t>
      </w:r>
      <w:r w:rsidR="00F3509C" w:rsidRPr="004A67AA">
        <w:rPr>
          <w:rFonts w:ascii="Calibri" w:hAnsi="Calibri" w:cs="Calibri"/>
        </w:rPr>
        <w:t>.</w:t>
      </w:r>
      <w:r w:rsidR="00AD7B14" w:rsidRPr="004A67AA">
        <w:rPr>
          <w:rFonts w:ascii="Calibri" w:hAnsi="Calibri" w:cs="Calibri"/>
        </w:rPr>
        <w:t xml:space="preserve"> </w:t>
      </w:r>
      <w:r w:rsidR="00E73A39" w:rsidRPr="004A67AA">
        <w:rPr>
          <w:rFonts w:ascii="Calibri" w:hAnsi="Calibri" w:cs="Calibri"/>
          <w:shd w:val="clear" w:color="auto" w:fill="FFFFFF"/>
        </w:rPr>
        <w:t xml:space="preserve">Self-esteem </w:t>
      </w:r>
      <w:r w:rsidR="00274EFA" w:rsidRPr="004A67AA">
        <w:rPr>
          <w:rFonts w:ascii="Calibri" w:hAnsi="Calibri" w:cs="Calibri"/>
          <w:shd w:val="clear" w:color="auto" w:fill="FFFFFF"/>
        </w:rPr>
        <w:t>is positively</w:t>
      </w:r>
      <w:r w:rsidR="00E73A39" w:rsidRPr="004A67AA">
        <w:rPr>
          <w:rFonts w:ascii="Calibri" w:hAnsi="Calibri" w:cs="Calibri"/>
        </w:rPr>
        <w:t xml:space="preserve"> correlated with peer relationships, being reciprocal in nature with good peer relationships predicting high self-esteem and </w:t>
      </w:r>
      <w:r w:rsidR="00E73A39" w:rsidRPr="004A67AA">
        <w:rPr>
          <w:rFonts w:ascii="Calibri" w:hAnsi="Calibri" w:cs="Calibri"/>
          <w:i/>
          <w:iCs/>
        </w:rPr>
        <w:t>vice versa</w:t>
      </w:r>
      <w:r w:rsidR="002A6008" w:rsidRPr="004A67AA">
        <w:rPr>
          <w:rFonts w:ascii="Calibri" w:hAnsi="Calibri" w:cs="Calibri"/>
          <w:vertAlign w:val="superscript"/>
        </w:rPr>
        <w:t>14,27,28</w:t>
      </w:r>
      <w:r w:rsidR="00E73A39" w:rsidRPr="004A67AA">
        <w:rPr>
          <w:rFonts w:ascii="Calibri" w:hAnsi="Calibri" w:cs="Calibri"/>
        </w:rPr>
        <w:t xml:space="preserve">. </w:t>
      </w:r>
      <w:r w:rsidR="00B07A2B" w:rsidRPr="004A67AA">
        <w:rPr>
          <w:rFonts w:ascii="Calibri" w:hAnsi="Calibri" w:cs="Calibri"/>
        </w:rPr>
        <w:t>In adolescence self-esteem has been shown to influence perceptions of quality of social support and size of social networks</w:t>
      </w:r>
      <w:r w:rsidR="002A6008" w:rsidRPr="004A67AA">
        <w:rPr>
          <w:rFonts w:ascii="Calibri" w:hAnsi="Calibri" w:cs="Calibri"/>
          <w:vertAlign w:val="superscript"/>
        </w:rPr>
        <w:t>29</w:t>
      </w:r>
      <w:r w:rsidR="000728E2" w:rsidRPr="004A67AA">
        <w:rPr>
          <w:rFonts w:ascii="Calibri" w:hAnsi="Calibri" w:cs="Calibri"/>
        </w:rPr>
        <w:t>.</w:t>
      </w:r>
      <w:r w:rsidR="00B07A2B" w:rsidRPr="004A67AA">
        <w:rPr>
          <w:rFonts w:ascii="Calibri" w:hAnsi="Calibri" w:cs="Calibri"/>
        </w:rPr>
        <w:t xml:space="preserve"> </w:t>
      </w:r>
      <w:r w:rsidR="00E73A39" w:rsidRPr="004A67AA">
        <w:rPr>
          <w:rFonts w:ascii="Calibri" w:hAnsi="Calibri" w:cs="Calibri"/>
        </w:rPr>
        <w:t xml:space="preserve">Therefore, </w:t>
      </w:r>
      <w:r w:rsidR="000728E2" w:rsidRPr="004A67AA">
        <w:rPr>
          <w:rFonts w:ascii="Calibri" w:hAnsi="Calibri" w:cs="Calibri"/>
        </w:rPr>
        <w:t xml:space="preserve">while </w:t>
      </w:r>
      <w:r w:rsidR="00E73A39" w:rsidRPr="004A67AA">
        <w:rPr>
          <w:rFonts w:ascii="Calibri" w:hAnsi="Calibri" w:cs="Calibri"/>
        </w:rPr>
        <w:t>peer relationships are important in shaping the development of self-esteem, equally self-esteem influences the quality of these relationships.</w:t>
      </w:r>
    </w:p>
    <w:p w14:paraId="1EA29F2B" w14:textId="7110AB57" w:rsidR="00274EFA" w:rsidRPr="004A67AA" w:rsidRDefault="003F237A" w:rsidP="00E73A39">
      <w:pPr>
        <w:spacing w:line="480" w:lineRule="auto"/>
        <w:rPr>
          <w:rFonts w:ascii="Calibri" w:hAnsi="Calibri" w:cs="Calibri"/>
        </w:rPr>
      </w:pPr>
      <w:r w:rsidRPr="004A67AA">
        <w:rPr>
          <w:rFonts w:ascii="Calibri" w:hAnsi="Calibri" w:cs="Calibri"/>
          <w:shd w:val="clear" w:color="auto" w:fill="FFFFFF"/>
        </w:rPr>
        <w:t xml:space="preserve">Personal attributes such as appearance </w:t>
      </w:r>
      <w:r w:rsidR="00E73A39" w:rsidRPr="004A67AA">
        <w:rPr>
          <w:rFonts w:ascii="Calibri" w:hAnsi="Calibri" w:cs="Calibri"/>
          <w:shd w:val="clear" w:color="auto" w:fill="FFFFFF"/>
        </w:rPr>
        <w:t>are</w:t>
      </w:r>
      <w:r w:rsidRPr="004A67AA">
        <w:rPr>
          <w:rFonts w:ascii="Calibri" w:hAnsi="Calibri" w:cs="Calibri"/>
          <w:shd w:val="clear" w:color="auto" w:fill="FFFFFF"/>
        </w:rPr>
        <w:t xml:space="preserve"> important</w:t>
      </w:r>
      <w:r w:rsidR="00222E4E" w:rsidRPr="004A67AA">
        <w:rPr>
          <w:rFonts w:ascii="Calibri" w:hAnsi="Calibri" w:cs="Calibri"/>
          <w:shd w:val="clear" w:color="auto" w:fill="FFFFFF"/>
        </w:rPr>
        <w:t xml:space="preserve"> in peer relationships</w:t>
      </w:r>
      <w:r w:rsidRPr="004A67AA">
        <w:rPr>
          <w:rFonts w:ascii="Calibri" w:hAnsi="Calibri" w:cs="Calibri"/>
          <w:shd w:val="clear" w:color="auto" w:fill="FFFFFF"/>
        </w:rPr>
        <w:t xml:space="preserve">, with </w:t>
      </w:r>
      <w:r w:rsidR="00061681" w:rsidRPr="004A67AA">
        <w:rPr>
          <w:rFonts w:ascii="Calibri" w:hAnsi="Calibri" w:cs="Calibri"/>
          <w:shd w:val="clear" w:color="auto" w:fill="FFFFFF"/>
        </w:rPr>
        <w:t>both children and adults</w:t>
      </w:r>
      <w:r w:rsidRPr="004A67AA">
        <w:rPr>
          <w:rFonts w:ascii="Calibri" w:hAnsi="Calibri" w:cs="Calibri"/>
          <w:shd w:val="clear" w:color="auto" w:fill="FFFFFF"/>
        </w:rPr>
        <w:t xml:space="preserve"> deemed as attractive by their peers having greater sociometric status</w:t>
      </w:r>
      <w:r w:rsidR="0099215F" w:rsidRPr="004A67AA">
        <w:rPr>
          <w:rFonts w:ascii="Calibri" w:hAnsi="Calibri" w:cs="Calibri"/>
          <w:shd w:val="clear" w:color="auto" w:fill="FFFFFF"/>
        </w:rPr>
        <w:t xml:space="preserve">, </w:t>
      </w:r>
      <w:r w:rsidRPr="004A67AA">
        <w:rPr>
          <w:rFonts w:ascii="Calibri" w:hAnsi="Calibri" w:cs="Calibri"/>
          <w:shd w:val="clear" w:color="auto" w:fill="FFFFFF"/>
        </w:rPr>
        <w:t xml:space="preserve">being treated more positively </w:t>
      </w:r>
      <w:r w:rsidR="0099215F" w:rsidRPr="004A67AA">
        <w:rPr>
          <w:rFonts w:ascii="Calibri" w:hAnsi="Calibri" w:cs="Calibri"/>
          <w:shd w:val="clear" w:color="auto" w:fill="FFFFFF"/>
        </w:rPr>
        <w:t xml:space="preserve">and </w:t>
      </w:r>
      <w:r w:rsidR="0099215F" w:rsidRPr="004A67AA">
        <w:rPr>
          <w:rFonts w:ascii="Calibri" w:hAnsi="Calibri" w:cs="Calibri"/>
        </w:rPr>
        <w:t>eliciting more positive social judgements</w:t>
      </w:r>
      <w:r w:rsidR="005C4A79" w:rsidRPr="004A67AA">
        <w:rPr>
          <w:rFonts w:ascii="Calibri" w:hAnsi="Calibri" w:cs="Calibri"/>
          <w:vertAlign w:val="superscript"/>
        </w:rPr>
        <w:t>30-32</w:t>
      </w:r>
      <w:r w:rsidRPr="004A67AA">
        <w:rPr>
          <w:rFonts w:ascii="Calibri" w:hAnsi="Calibri" w:cs="Calibri"/>
          <w:shd w:val="clear" w:color="auto" w:fill="FFFFFF"/>
        </w:rPr>
        <w:t xml:space="preserve">. </w:t>
      </w:r>
      <w:r w:rsidR="0099215F" w:rsidRPr="004A67AA">
        <w:rPr>
          <w:rFonts w:ascii="Calibri" w:hAnsi="Calibri" w:cs="Calibri"/>
        </w:rPr>
        <w:t xml:space="preserve">In turn this leads to </w:t>
      </w:r>
      <w:r w:rsidR="00782ED9" w:rsidRPr="004A67AA">
        <w:rPr>
          <w:rFonts w:ascii="Calibri" w:hAnsi="Calibri" w:cs="Calibri"/>
        </w:rPr>
        <w:t xml:space="preserve">more positive </w:t>
      </w:r>
      <w:r w:rsidR="0099215F" w:rsidRPr="004A67AA">
        <w:rPr>
          <w:rFonts w:ascii="Calibri" w:hAnsi="Calibri" w:cs="Calibri"/>
        </w:rPr>
        <w:t xml:space="preserve">psychological and social outcomes and </w:t>
      </w:r>
      <w:r w:rsidR="00782ED9" w:rsidRPr="004A67AA">
        <w:rPr>
          <w:rFonts w:ascii="Calibri" w:hAnsi="Calibri" w:cs="Calibri"/>
        </w:rPr>
        <w:t xml:space="preserve">better </w:t>
      </w:r>
      <w:r w:rsidR="0099215F" w:rsidRPr="004A67AA">
        <w:rPr>
          <w:rFonts w:ascii="Calibri" w:hAnsi="Calibri" w:cs="Calibri"/>
        </w:rPr>
        <w:t xml:space="preserve">mental well-being </w:t>
      </w:r>
      <w:r w:rsidR="00061681" w:rsidRPr="004A67AA">
        <w:rPr>
          <w:rFonts w:ascii="Calibri" w:hAnsi="Calibri" w:cs="Calibri"/>
        </w:rPr>
        <w:t>for those individuals deemed as attractive</w:t>
      </w:r>
      <w:r w:rsidR="005C4A79" w:rsidRPr="004A67AA">
        <w:rPr>
          <w:rFonts w:ascii="Calibri" w:hAnsi="Calibri" w:cs="Calibri"/>
          <w:vertAlign w:val="superscript"/>
        </w:rPr>
        <w:t>33-35</w:t>
      </w:r>
      <w:r w:rsidR="00446BA0" w:rsidRPr="004A67AA">
        <w:rPr>
          <w:rFonts w:ascii="Calibri" w:hAnsi="Calibri" w:cs="Calibri"/>
        </w:rPr>
        <w:t>.</w:t>
      </w:r>
      <w:r w:rsidR="003C7AE6" w:rsidRPr="004A67AA">
        <w:rPr>
          <w:rFonts w:ascii="Calibri" w:hAnsi="Calibri" w:cs="Calibri"/>
        </w:rPr>
        <w:t xml:space="preserve"> C</w:t>
      </w:r>
      <w:r w:rsidR="0099215F" w:rsidRPr="004A67AA">
        <w:rPr>
          <w:rFonts w:ascii="Calibri" w:hAnsi="Calibri" w:cs="Calibri"/>
        </w:rPr>
        <w:t>hildren and adolescents deemed unattractive in terms of physical appearance, dress and behaviour are more at risk of peer rejection, social exclusion and victimization</w:t>
      </w:r>
      <w:r w:rsidR="009A6C4C" w:rsidRPr="004A67AA">
        <w:rPr>
          <w:rFonts w:ascii="Calibri" w:hAnsi="Calibri" w:cs="Calibri"/>
        </w:rPr>
        <w:t xml:space="preserve"> </w:t>
      </w:r>
      <w:r w:rsidR="005C4A79" w:rsidRPr="004A67AA">
        <w:rPr>
          <w:rFonts w:ascii="Calibri" w:hAnsi="Calibri" w:cs="Calibri"/>
          <w:vertAlign w:val="superscript"/>
        </w:rPr>
        <w:t>25</w:t>
      </w:r>
      <w:r w:rsidR="009A6C4C" w:rsidRPr="004A67AA">
        <w:rPr>
          <w:rFonts w:ascii="Calibri" w:hAnsi="Calibri" w:cs="Calibri"/>
          <w:vertAlign w:val="superscript"/>
        </w:rPr>
        <w:t xml:space="preserve">, </w:t>
      </w:r>
      <w:r w:rsidR="00575412" w:rsidRPr="004A67AA">
        <w:rPr>
          <w:rFonts w:ascii="Calibri" w:hAnsi="Calibri" w:cs="Calibri"/>
          <w:vertAlign w:val="superscript"/>
        </w:rPr>
        <w:t>36-38</w:t>
      </w:r>
      <w:r w:rsidR="0099215F" w:rsidRPr="004A67AA">
        <w:rPr>
          <w:rFonts w:ascii="Calibri" w:hAnsi="Calibri" w:cs="Calibri"/>
        </w:rPr>
        <w:t xml:space="preserve">. </w:t>
      </w:r>
      <w:r w:rsidR="00251C3F" w:rsidRPr="004A67AA">
        <w:rPr>
          <w:rFonts w:ascii="Calibri" w:hAnsi="Calibri" w:cs="Calibri"/>
        </w:rPr>
        <w:t>Indeed, physical appearance is also one of the main reasons cited for being a victim of bullying in adolescents and young adults</w:t>
      </w:r>
      <w:r w:rsidR="00575412" w:rsidRPr="004A67AA">
        <w:rPr>
          <w:rFonts w:ascii="Calibri" w:hAnsi="Calibri" w:cs="Calibri"/>
          <w:vertAlign w:val="superscript"/>
        </w:rPr>
        <w:t>39</w:t>
      </w:r>
      <w:r w:rsidR="00251C3F" w:rsidRPr="004A67AA">
        <w:rPr>
          <w:rFonts w:ascii="Calibri" w:hAnsi="Calibri" w:cs="Calibri"/>
        </w:rPr>
        <w:t>.</w:t>
      </w:r>
      <w:r w:rsidR="009360F1" w:rsidRPr="004A67AA">
        <w:rPr>
          <w:rFonts w:ascii="Calibri" w:hAnsi="Calibri" w:cs="Calibri"/>
        </w:rPr>
        <w:t xml:space="preserve"> Concerns about physical appearance have been shown to result in appearance-based rejection sensitivity, avoidance of social interactions and greater feelings of loneliness</w:t>
      </w:r>
      <w:r w:rsidR="00575412" w:rsidRPr="004A67AA">
        <w:rPr>
          <w:rFonts w:ascii="Calibri" w:hAnsi="Calibri" w:cs="Calibri"/>
          <w:vertAlign w:val="superscript"/>
        </w:rPr>
        <w:t>40-42</w:t>
      </w:r>
      <w:r w:rsidR="00324BFB" w:rsidRPr="004A67AA">
        <w:rPr>
          <w:rFonts w:ascii="Calibri" w:hAnsi="Calibri" w:cs="Calibri"/>
        </w:rPr>
        <w:t>.</w:t>
      </w:r>
    </w:p>
    <w:p w14:paraId="3EEB983C" w14:textId="501BE139" w:rsidR="00E73A39" w:rsidRPr="004A67AA" w:rsidRDefault="00E05CE0" w:rsidP="00274EFA">
      <w:pPr>
        <w:spacing w:line="480" w:lineRule="auto"/>
        <w:rPr>
          <w:rFonts w:ascii="Calibri" w:hAnsi="Calibri" w:cs="Calibri"/>
        </w:rPr>
      </w:pPr>
      <w:r w:rsidRPr="004A67AA">
        <w:rPr>
          <w:rFonts w:ascii="Calibri" w:hAnsi="Calibri" w:cs="Calibri"/>
        </w:rPr>
        <w:lastRenderedPageBreak/>
        <w:t>Dentofacial aesthetics are an important determinant of attractiveness and impact on social perception and interactio</w:t>
      </w:r>
      <w:r w:rsidR="00683611" w:rsidRPr="004A67AA">
        <w:rPr>
          <w:rFonts w:ascii="Calibri" w:hAnsi="Calibri" w:cs="Calibri"/>
        </w:rPr>
        <w:t>n</w:t>
      </w:r>
      <w:r w:rsidR="00A429D5" w:rsidRPr="004A67AA">
        <w:rPr>
          <w:rFonts w:ascii="Calibri" w:hAnsi="Calibri" w:cs="Calibri"/>
          <w:vertAlign w:val="superscript"/>
        </w:rPr>
        <w:t>43,44</w:t>
      </w:r>
      <w:r w:rsidRPr="004A67AA">
        <w:rPr>
          <w:rFonts w:ascii="Calibri" w:hAnsi="Calibri" w:cs="Calibri"/>
        </w:rPr>
        <w:t>. This relationship begins in childhood and is cross-cultural</w:t>
      </w:r>
      <w:r w:rsidR="00A429D5" w:rsidRPr="004A67AA">
        <w:rPr>
          <w:rFonts w:ascii="Calibri" w:hAnsi="Calibri" w:cs="Calibri"/>
          <w:vertAlign w:val="superscript"/>
        </w:rPr>
        <w:t xml:space="preserve">45,46 </w:t>
      </w:r>
      <w:r w:rsidRPr="004A67AA">
        <w:rPr>
          <w:rFonts w:ascii="Calibri" w:hAnsi="Calibri" w:cs="Calibri"/>
        </w:rPr>
        <w:t>good dental aesthetics being related to better psycho-social outcomes and more positive social judgements in both children and adolescents</w:t>
      </w:r>
      <w:r w:rsidR="00A429D5" w:rsidRPr="004A67AA">
        <w:rPr>
          <w:rFonts w:ascii="Calibri" w:hAnsi="Calibri" w:cs="Calibri"/>
          <w:vertAlign w:val="superscript"/>
        </w:rPr>
        <w:t>47-54</w:t>
      </w:r>
      <w:r w:rsidRPr="004A67AA">
        <w:rPr>
          <w:rFonts w:ascii="Calibri" w:hAnsi="Calibri" w:cs="Calibri"/>
        </w:rPr>
        <w:t>.</w:t>
      </w:r>
      <w:r w:rsidR="00C43302" w:rsidRPr="004A67AA">
        <w:rPr>
          <w:rFonts w:ascii="Calibri" w:hAnsi="Calibri" w:cs="Calibri"/>
        </w:rPr>
        <w:t xml:space="preserve"> </w:t>
      </w:r>
      <w:r w:rsidR="008259C2" w:rsidRPr="004A67AA">
        <w:rPr>
          <w:rFonts w:ascii="Calibri" w:hAnsi="Calibri" w:cs="Calibri"/>
        </w:rPr>
        <w:t>One of the main reason adolescent</w:t>
      </w:r>
      <w:r w:rsidR="003C7AE6" w:rsidRPr="004A67AA">
        <w:rPr>
          <w:rFonts w:ascii="Calibri" w:hAnsi="Calibri" w:cs="Calibri"/>
        </w:rPr>
        <w:t>s</w:t>
      </w:r>
      <w:r w:rsidR="008259C2" w:rsidRPr="004A67AA">
        <w:rPr>
          <w:rFonts w:ascii="Calibri" w:hAnsi="Calibri" w:cs="Calibri"/>
        </w:rPr>
        <w:t xml:space="preserve"> and young adults seek orthodontic treatment is the belief </w:t>
      </w:r>
      <w:r w:rsidR="00C43302" w:rsidRPr="004A67AA">
        <w:rPr>
          <w:rFonts w:ascii="Calibri" w:hAnsi="Calibri" w:cs="Calibri"/>
        </w:rPr>
        <w:t xml:space="preserve">that having straight teeth and nice smile will improve social </w:t>
      </w:r>
      <w:r w:rsidR="00DC12EB" w:rsidRPr="004A67AA">
        <w:rPr>
          <w:rFonts w:ascii="Calibri" w:hAnsi="Calibri" w:cs="Calibri"/>
        </w:rPr>
        <w:t>perceptions and interactions</w:t>
      </w:r>
      <w:r w:rsidR="00A429D5" w:rsidRPr="004A67AA">
        <w:rPr>
          <w:rFonts w:ascii="Calibri" w:hAnsi="Calibri" w:cs="Calibri"/>
          <w:vertAlign w:val="superscript"/>
        </w:rPr>
        <w:t>55-57</w:t>
      </w:r>
      <w:r w:rsidR="006D0CB2" w:rsidRPr="004A67AA">
        <w:rPr>
          <w:rFonts w:ascii="Calibri" w:hAnsi="Calibri" w:cs="Calibri"/>
        </w:rPr>
        <w:t>.</w:t>
      </w:r>
    </w:p>
    <w:p w14:paraId="12EA86A0" w14:textId="5E701020" w:rsidR="00B752F3" w:rsidRPr="004A67AA" w:rsidRDefault="009F2E51" w:rsidP="001475A3">
      <w:pPr>
        <w:spacing w:line="480" w:lineRule="auto"/>
        <w:rPr>
          <w:rFonts w:ascii="Calibri" w:hAnsi="Calibri" w:cs="Calibri"/>
          <w:shd w:val="clear" w:color="auto" w:fill="FFFFFF"/>
        </w:rPr>
      </w:pPr>
      <w:r w:rsidRPr="004A67AA">
        <w:rPr>
          <w:rFonts w:ascii="Calibri" w:hAnsi="Calibri" w:cs="Calibri"/>
          <w:shd w:val="clear" w:color="auto" w:fill="FFFFFF"/>
        </w:rPr>
        <w:t>Differences</w:t>
      </w:r>
      <w:r w:rsidR="00DC12EB" w:rsidRPr="004A67AA">
        <w:rPr>
          <w:rFonts w:ascii="Calibri" w:hAnsi="Calibri" w:cs="Calibri"/>
          <w:shd w:val="clear" w:color="auto" w:fill="FFFFFF"/>
        </w:rPr>
        <w:t xml:space="preserve"> in these relationships</w:t>
      </w:r>
      <w:r w:rsidRPr="004A67AA">
        <w:rPr>
          <w:rFonts w:ascii="Calibri" w:hAnsi="Calibri" w:cs="Calibri"/>
          <w:shd w:val="clear" w:color="auto" w:fill="FFFFFF"/>
        </w:rPr>
        <w:t xml:space="preserve"> have been reported for gender.</w:t>
      </w:r>
      <w:r w:rsidR="00251C3F" w:rsidRPr="004A67AA">
        <w:rPr>
          <w:rFonts w:ascii="Calibri" w:hAnsi="Calibri" w:cs="Calibri"/>
          <w:shd w:val="clear" w:color="auto" w:fill="FFFFFF"/>
        </w:rPr>
        <w:t xml:space="preserve"> </w:t>
      </w:r>
      <w:r w:rsidRPr="004A67AA">
        <w:rPr>
          <w:rFonts w:ascii="Calibri" w:hAnsi="Calibri" w:cs="Calibri"/>
          <w:shd w:val="clear" w:color="auto" w:fill="FFFFFF"/>
        </w:rPr>
        <w:t>A</w:t>
      </w:r>
      <w:r w:rsidR="00251C3F" w:rsidRPr="004A67AA">
        <w:rPr>
          <w:rFonts w:ascii="Calibri" w:hAnsi="Calibri" w:cs="Calibri"/>
          <w:shd w:val="clear" w:color="auto" w:fill="FFFFFF"/>
        </w:rPr>
        <w:t xml:space="preserve"> stronger relationship </w:t>
      </w:r>
      <w:r w:rsidRPr="004A67AA">
        <w:rPr>
          <w:rFonts w:ascii="Calibri" w:hAnsi="Calibri" w:cs="Calibri"/>
          <w:shd w:val="clear" w:color="auto" w:fill="FFFFFF"/>
        </w:rPr>
        <w:t xml:space="preserve">has been </w:t>
      </w:r>
      <w:r w:rsidR="00251C3F" w:rsidRPr="004A67AA">
        <w:rPr>
          <w:rFonts w:ascii="Calibri" w:hAnsi="Calibri" w:cs="Calibri"/>
          <w:shd w:val="clear" w:color="auto" w:fill="FFFFFF"/>
        </w:rPr>
        <w:t>found between appearance, body image concerns and peer relationships in adolescent girls than boys</w:t>
      </w:r>
      <w:r w:rsidR="001C7F5E" w:rsidRPr="004A67AA">
        <w:rPr>
          <w:rFonts w:ascii="Calibri" w:hAnsi="Calibri" w:cs="Calibri"/>
          <w:shd w:val="clear" w:color="auto" w:fill="FFFFFF"/>
          <w:vertAlign w:val="superscript"/>
        </w:rPr>
        <w:t>58-60</w:t>
      </w:r>
      <w:r w:rsidR="00005DFB" w:rsidRPr="004A67AA">
        <w:rPr>
          <w:rFonts w:ascii="Calibri" w:hAnsi="Calibri" w:cs="Calibri"/>
          <w:shd w:val="clear" w:color="auto" w:fill="FFFFFF"/>
        </w:rPr>
        <w:t xml:space="preserve">. </w:t>
      </w:r>
      <w:r w:rsidRPr="004A67AA">
        <w:rPr>
          <w:rFonts w:ascii="Calibri" w:hAnsi="Calibri" w:cs="Calibri"/>
          <w:shd w:val="clear" w:color="auto" w:fill="FFFFFF"/>
        </w:rPr>
        <w:t xml:space="preserve">Girls have been found to be </w:t>
      </w:r>
      <w:r w:rsidR="0071510E" w:rsidRPr="004A67AA">
        <w:rPr>
          <w:rFonts w:ascii="Calibri" w:hAnsi="Calibri" w:cs="Calibri"/>
          <w:shd w:val="clear" w:color="auto" w:fill="FFFFFF"/>
        </w:rPr>
        <w:t xml:space="preserve">more </w:t>
      </w:r>
      <w:r w:rsidRPr="004A67AA">
        <w:rPr>
          <w:rFonts w:ascii="Calibri" w:hAnsi="Calibri" w:cs="Calibri"/>
          <w:shd w:val="clear" w:color="auto" w:fill="FFFFFF"/>
        </w:rPr>
        <w:t xml:space="preserve">negatively impacted by malocclusion </w:t>
      </w:r>
      <w:r w:rsidR="0071510E" w:rsidRPr="004A67AA">
        <w:rPr>
          <w:rFonts w:ascii="Calibri" w:hAnsi="Calibri" w:cs="Calibri"/>
          <w:shd w:val="clear" w:color="auto" w:fill="FFFFFF"/>
        </w:rPr>
        <w:t>than boys</w:t>
      </w:r>
      <w:r w:rsidR="00BE3569" w:rsidRPr="004A67AA">
        <w:rPr>
          <w:rFonts w:ascii="Calibri" w:hAnsi="Calibri" w:cs="Calibri"/>
          <w:shd w:val="clear" w:color="auto" w:fill="FFFFFF"/>
          <w:vertAlign w:val="superscript"/>
        </w:rPr>
        <w:t>55</w:t>
      </w:r>
      <w:r w:rsidR="00DA686E" w:rsidRPr="004A67AA">
        <w:rPr>
          <w:rFonts w:ascii="Calibri" w:hAnsi="Calibri" w:cs="Calibri"/>
          <w:shd w:val="clear" w:color="auto" w:fill="FFFFFF"/>
          <w:vertAlign w:val="superscript"/>
        </w:rPr>
        <w:t>,</w:t>
      </w:r>
      <w:r w:rsidR="00F6398D" w:rsidRPr="004A67AA">
        <w:rPr>
          <w:rFonts w:ascii="Calibri" w:hAnsi="Calibri" w:cs="Calibri"/>
          <w:shd w:val="clear" w:color="auto" w:fill="FFFFFF"/>
          <w:vertAlign w:val="superscript"/>
        </w:rPr>
        <w:t>61-65</w:t>
      </w:r>
      <w:r w:rsidR="00683B2A" w:rsidRPr="004A67AA">
        <w:rPr>
          <w:rFonts w:ascii="Calibri" w:hAnsi="Calibri" w:cs="Calibri"/>
          <w:shd w:val="clear" w:color="auto" w:fill="FFFFFF"/>
        </w:rPr>
        <w:t xml:space="preserve">. </w:t>
      </w:r>
      <w:r w:rsidR="00C42108" w:rsidRPr="004A67AA">
        <w:rPr>
          <w:rFonts w:ascii="Calibri" w:hAnsi="Calibri" w:cs="Calibri"/>
        </w:rPr>
        <w:t xml:space="preserve">This should be viewed in the context of females </w:t>
      </w:r>
      <w:r w:rsidR="003C7AE6" w:rsidRPr="004A67AA">
        <w:rPr>
          <w:rFonts w:ascii="Calibri" w:hAnsi="Calibri" w:cs="Calibri"/>
        </w:rPr>
        <w:t xml:space="preserve">also </w:t>
      </w:r>
      <w:r w:rsidR="00C42108" w:rsidRPr="004A67AA">
        <w:rPr>
          <w:rFonts w:ascii="Calibri" w:hAnsi="Calibri" w:cs="Calibri"/>
        </w:rPr>
        <w:t>reporting lower levels of self-esteem than males</w:t>
      </w:r>
      <w:r w:rsidR="00F6398D" w:rsidRPr="004A67AA">
        <w:rPr>
          <w:rFonts w:ascii="Calibri" w:hAnsi="Calibri" w:cs="Calibri"/>
          <w:vertAlign w:val="superscript"/>
        </w:rPr>
        <w:t>66</w:t>
      </w:r>
      <w:r w:rsidR="00C42108" w:rsidRPr="004A67AA">
        <w:rPr>
          <w:rFonts w:ascii="Calibri" w:hAnsi="Calibri" w:cs="Calibri"/>
        </w:rPr>
        <w:t xml:space="preserve">. Taking all these factors into account, </w:t>
      </w:r>
      <w:r w:rsidR="00DC12EB" w:rsidRPr="004A67AA">
        <w:rPr>
          <w:rFonts w:ascii="Calibri" w:hAnsi="Calibri" w:cs="Calibri"/>
        </w:rPr>
        <w:t xml:space="preserve">gender </w:t>
      </w:r>
      <w:r w:rsidR="00005DFB" w:rsidRPr="004A67AA">
        <w:rPr>
          <w:rFonts w:ascii="Calibri" w:hAnsi="Calibri" w:cs="Calibri"/>
        </w:rPr>
        <w:t xml:space="preserve">and self-esteem </w:t>
      </w:r>
      <w:r w:rsidR="00DC12EB" w:rsidRPr="004A67AA">
        <w:rPr>
          <w:rFonts w:ascii="Calibri" w:hAnsi="Calibri" w:cs="Calibri"/>
        </w:rPr>
        <w:t>may well influence the</w:t>
      </w:r>
      <w:r w:rsidR="00C42108" w:rsidRPr="004A67AA">
        <w:rPr>
          <w:rFonts w:ascii="Calibri" w:hAnsi="Calibri" w:cs="Calibri"/>
        </w:rPr>
        <w:t xml:space="preserve"> relationship between malocclusion and peer relationships. </w:t>
      </w:r>
    </w:p>
    <w:p w14:paraId="5A7BA8F3" w14:textId="2F48069A" w:rsidR="00220548" w:rsidRPr="004A67AA" w:rsidRDefault="0035386E" w:rsidP="00974043">
      <w:pPr>
        <w:autoSpaceDE w:val="0"/>
        <w:autoSpaceDN w:val="0"/>
        <w:adjustRightInd w:val="0"/>
        <w:spacing w:line="480" w:lineRule="auto"/>
        <w:rPr>
          <w:rFonts w:ascii="Calibri" w:hAnsi="Calibri" w:cs="Calibri"/>
        </w:rPr>
      </w:pPr>
      <w:r w:rsidRPr="004A67AA">
        <w:rPr>
          <w:rFonts w:ascii="Calibri" w:hAnsi="Calibri" w:cs="Calibri"/>
        </w:rPr>
        <w:t>While t</w:t>
      </w:r>
      <w:r w:rsidR="00CA7235" w:rsidRPr="004A67AA">
        <w:rPr>
          <w:rFonts w:ascii="Calibri" w:hAnsi="Calibri" w:cs="Calibri"/>
        </w:rPr>
        <w:t>he questionnaires</w:t>
      </w:r>
      <w:r w:rsidR="00771646" w:rsidRPr="004A67AA">
        <w:rPr>
          <w:rFonts w:ascii="Calibri" w:hAnsi="Calibri" w:cs="Calibri"/>
        </w:rPr>
        <w:t xml:space="preserve"> </w:t>
      </w:r>
      <w:r w:rsidR="00CA7235" w:rsidRPr="004A67AA">
        <w:rPr>
          <w:rFonts w:ascii="Calibri" w:hAnsi="Calibri" w:cs="Calibri"/>
        </w:rPr>
        <w:t>used</w:t>
      </w:r>
      <w:r w:rsidR="00771646" w:rsidRPr="004A67AA">
        <w:rPr>
          <w:rFonts w:ascii="Calibri" w:hAnsi="Calibri" w:cs="Calibri"/>
        </w:rPr>
        <w:t xml:space="preserve"> </w:t>
      </w:r>
      <w:r w:rsidRPr="004A67AA">
        <w:rPr>
          <w:rFonts w:ascii="Calibri" w:hAnsi="Calibri" w:cs="Calibri"/>
        </w:rPr>
        <w:t xml:space="preserve">to measure </w:t>
      </w:r>
      <w:proofErr w:type="spellStart"/>
      <w:r w:rsidRPr="004A67AA">
        <w:rPr>
          <w:rFonts w:ascii="Calibri" w:hAnsi="Calibri" w:cs="Calibri"/>
        </w:rPr>
        <w:t>OHRQoL</w:t>
      </w:r>
      <w:proofErr w:type="spellEnd"/>
      <w:r w:rsidRPr="004A67AA">
        <w:rPr>
          <w:rFonts w:ascii="Calibri" w:hAnsi="Calibri" w:cs="Calibri"/>
        </w:rPr>
        <w:t xml:space="preserve"> </w:t>
      </w:r>
      <w:r w:rsidR="00771646" w:rsidRPr="004A67AA">
        <w:rPr>
          <w:rFonts w:ascii="Calibri" w:hAnsi="Calibri" w:cs="Calibri"/>
        </w:rPr>
        <w:t>do</w:t>
      </w:r>
      <w:r w:rsidR="00CA7235" w:rsidRPr="004A67AA">
        <w:rPr>
          <w:rFonts w:ascii="Calibri" w:hAnsi="Calibri" w:cs="Calibri"/>
        </w:rPr>
        <w:t xml:space="preserve"> include </w:t>
      </w:r>
      <w:r w:rsidR="00B138B9" w:rsidRPr="004A67AA">
        <w:rPr>
          <w:rFonts w:ascii="Calibri" w:hAnsi="Calibri" w:cs="Calibri"/>
        </w:rPr>
        <w:t xml:space="preserve">items </w:t>
      </w:r>
      <w:r w:rsidR="00CA7235" w:rsidRPr="004A67AA">
        <w:rPr>
          <w:rFonts w:ascii="Calibri" w:hAnsi="Calibri" w:cs="Calibri"/>
        </w:rPr>
        <w:t xml:space="preserve">on friendship </w:t>
      </w:r>
      <w:r w:rsidR="00B138B9" w:rsidRPr="004A67AA">
        <w:rPr>
          <w:rFonts w:ascii="Calibri" w:hAnsi="Calibri" w:cs="Calibri"/>
        </w:rPr>
        <w:t xml:space="preserve">and social embarrassment </w:t>
      </w:r>
      <w:r w:rsidR="00683C59" w:rsidRPr="004A67AA">
        <w:rPr>
          <w:rFonts w:ascii="Calibri" w:hAnsi="Calibri" w:cs="Calibri"/>
        </w:rPr>
        <w:t xml:space="preserve">in </w:t>
      </w:r>
      <w:r w:rsidRPr="004A67AA">
        <w:rPr>
          <w:rFonts w:ascii="Calibri" w:hAnsi="Calibri" w:cs="Calibri"/>
        </w:rPr>
        <w:t xml:space="preserve">specific </w:t>
      </w:r>
      <w:r w:rsidR="00683C59" w:rsidRPr="004A67AA">
        <w:rPr>
          <w:rFonts w:ascii="Calibri" w:hAnsi="Calibri" w:cs="Calibri"/>
        </w:rPr>
        <w:t xml:space="preserve">relation to </w:t>
      </w:r>
      <w:r w:rsidR="00CA7235" w:rsidRPr="004A67AA">
        <w:rPr>
          <w:rFonts w:ascii="Calibri" w:hAnsi="Calibri" w:cs="Calibri"/>
        </w:rPr>
        <w:t xml:space="preserve">an </w:t>
      </w:r>
      <w:r w:rsidR="00683C59" w:rsidRPr="004A67AA">
        <w:rPr>
          <w:rFonts w:ascii="Calibri" w:hAnsi="Calibri" w:cs="Calibri"/>
        </w:rPr>
        <w:t>individual</w:t>
      </w:r>
      <w:r w:rsidR="00014ECE" w:rsidRPr="004A67AA">
        <w:rPr>
          <w:rFonts w:ascii="Calibri" w:hAnsi="Calibri" w:cs="Calibri"/>
        </w:rPr>
        <w:t>’</w:t>
      </w:r>
      <w:r w:rsidR="00683C59" w:rsidRPr="004A67AA">
        <w:rPr>
          <w:rFonts w:ascii="Calibri" w:hAnsi="Calibri" w:cs="Calibri"/>
        </w:rPr>
        <w:t>s teeth</w:t>
      </w:r>
      <w:r w:rsidR="00222E4E" w:rsidRPr="004A67AA">
        <w:rPr>
          <w:rFonts w:ascii="Calibri" w:hAnsi="Calibri" w:cs="Calibri"/>
        </w:rPr>
        <w:t xml:space="preserve"> and oral health</w:t>
      </w:r>
      <w:r w:rsidRPr="004A67AA">
        <w:rPr>
          <w:rFonts w:ascii="Calibri" w:hAnsi="Calibri" w:cs="Calibri"/>
        </w:rPr>
        <w:t xml:space="preserve">, </w:t>
      </w:r>
      <w:r w:rsidR="00B138B9" w:rsidRPr="004A67AA">
        <w:rPr>
          <w:rFonts w:ascii="Calibri" w:hAnsi="Calibri" w:cs="Calibri"/>
        </w:rPr>
        <w:t>the question remains, does a child or adolescent with an aesthetically handicapping malocclusion find it harder to make friends and therefore feel lonelier</w:t>
      </w:r>
      <w:r w:rsidR="009622BF" w:rsidRPr="004A67AA">
        <w:rPr>
          <w:rFonts w:ascii="Calibri" w:hAnsi="Calibri" w:cs="Calibri"/>
        </w:rPr>
        <w:t xml:space="preserve"> and </w:t>
      </w:r>
      <w:r w:rsidR="000E729A" w:rsidRPr="004A67AA">
        <w:rPr>
          <w:rFonts w:ascii="Calibri" w:hAnsi="Calibri" w:cs="Calibri"/>
        </w:rPr>
        <w:t>does</w:t>
      </w:r>
      <w:r w:rsidR="0071510E" w:rsidRPr="004A67AA">
        <w:rPr>
          <w:rFonts w:ascii="Calibri" w:hAnsi="Calibri" w:cs="Calibri"/>
        </w:rPr>
        <w:t xml:space="preserve"> </w:t>
      </w:r>
      <w:r w:rsidR="009622BF" w:rsidRPr="004A67AA">
        <w:rPr>
          <w:rFonts w:ascii="Calibri" w:hAnsi="Calibri" w:cs="Calibri"/>
        </w:rPr>
        <w:t xml:space="preserve">this </w:t>
      </w:r>
      <w:r w:rsidR="005B5C55" w:rsidRPr="004A67AA">
        <w:rPr>
          <w:rFonts w:ascii="Calibri" w:hAnsi="Calibri" w:cs="Calibri"/>
        </w:rPr>
        <w:t xml:space="preserve">relationship </w:t>
      </w:r>
      <w:r w:rsidR="000E729A" w:rsidRPr="004A67AA">
        <w:rPr>
          <w:rFonts w:ascii="Calibri" w:hAnsi="Calibri" w:cs="Calibri"/>
        </w:rPr>
        <w:t xml:space="preserve">differ based on other factors such as </w:t>
      </w:r>
      <w:r w:rsidR="0071510E" w:rsidRPr="004A67AA">
        <w:rPr>
          <w:rFonts w:ascii="Calibri" w:hAnsi="Calibri" w:cs="Calibri"/>
        </w:rPr>
        <w:t>gender and self-esteem</w:t>
      </w:r>
      <w:r w:rsidR="00C42108" w:rsidRPr="004A67AA">
        <w:rPr>
          <w:rFonts w:ascii="Calibri" w:hAnsi="Calibri" w:cs="Calibri"/>
        </w:rPr>
        <w:t>?</w:t>
      </w:r>
      <w:r w:rsidR="00014ECE" w:rsidRPr="004A67AA">
        <w:rPr>
          <w:rFonts w:ascii="Calibri" w:hAnsi="Calibri" w:cs="Calibri"/>
        </w:rPr>
        <w:t xml:space="preserve"> </w:t>
      </w:r>
      <w:r w:rsidR="006A3856" w:rsidRPr="004A67AA">
        <w:rPr>
          <w:rFonts w:ascii="Calibri" w:hAnsi="Calibri" w:cs="Calibri"/>
        </w:rPr>
        <w:t>The aim</w:t>
      </w:r>
      <w:r w:rsidR="00014ECE" w:rsidRPr="004A67AA">
        <w:rPr>
          <w:rFonts w:ascii="Calibri" w:hAnsi="Calibri" w:cs="Calibri"/>
        </w:rPr>
        <w:t>s</w:t>
      </w:r>
      <w:r w:rsidR="006A3856" w:rsidRPr="004A67AA">
        <w:rPr>
          <w:rFonts w:ascii="Calibri" w:hAnsi="Calibri" w:cs="Calibri"/>
        </w:rPr>
        <w:t xml:space="preserve"> of this study w</w:t>
      </w:r>
      <w:r w:rsidR="00703D93" w:rsidRPr="004A67AA">
        <w:rPr>
          <w:rFonts w:ascii="Calibri" w:hAnsi="Calibri" w:cs="Calibri"/>
        </w:rPr>
        <w:t xml:space="preserve">ere </w:t>
      </w:r>
      <w:r w:rsidR="000406EA" w:rsidRPr="004A67AA">
        <w:rPr>
          <w:rFonts w:ascii="Calibri" w:hAnsi="Calibri" w:cs="Calibri"/>
        </w:rPr>
        <w:t xml:space="preserve">therefore </w:t>
      </w:r>
      <w:r w:rsidR="009622BF" w:rsidRPr="004A67AA">
        <w:rPr>
          <w:rFonts w:ascii="Calibri" w:hAnsi="Calibri" w:cs="Calibri"/>
        </w:rPr>
        <w:t>to investigate in a</w:t>
      </w:r>
      <w:r w:rsidR="00875AE5" w:rsidRPr="004A67AA">
        <w:rPr>
          <w:rFonts w:ascii="Calibri" w:hAnsi="Calibri" w:cs="Calibri"/>
        </w:rPr>
        <w:t xml:space="preserve"> non-clinical </w:t>
      </w:r>
      <w:r w:rsidR="00A367F0" w:rsidRPr="004A67AA">
        <w:rPr>
          <w:rFonts w:ascii="Calibri" w:hAnsi="Calibri" w:cs="Calibri"/>
        </w:rPr>
        <w:t xml:space="preserve">sample </w:t>
      </w:r>
      <w:r w:rsidR="00875AE5" w:rsidRPr="004A67AA">
        <w:rPr>
          <w:rFonts w:ascii="Calibri" w:hAnsi="Calibri" w:cs="Calibri"/>
        </w:rPr>
        <w:t>of school children:</w:t>
      </w:r>
      <w:r w:rsidR="00220548" w:rsidRPr="004A67AA">
        <w:rPr>
          <w:rFonts w:ascii="Calibri" w:hAnsi="Calibri" w:cs="Calibri"/>
        </w:rPr>
        <w:t xml:space="preserve">  </w:t>
      </w:r>
    </w:p>
    <w:p w14:paraId="74A24E93" w14:textId="1859791E" w:rsidR="00220548" w:rsidRPr="004A67AA" w:rsidRDefault="006A3856" w:rsidP="00220548">
      <w:pPr>
        <w:pStyle w:val="ListParagraph"/>
        <w:numPr>
          <w:ilvl w:val="0"/>
          <w:numId w:val="35"/>
        </w:numPr>
        <w:autoSpaceDE w:val="0"/>
        <w:autoSpaceDN w:val="0"/>
        <w:adjustRightInd w:val="0"/>
        <w:spacing w:line="480" w:lineRule="auto"/>
        <w:rPr>
          <w:rFonts w:ascii="Calibri" w:hAnsi="Calibri" w:cs="Calibri"/>
        </w:rPr>
      </w:pPr>
      <w:r w:rsidRPr="004A67AA">
        <w:rPr>
          <w:rFonts w:ascii="Calibri" w:hAnsi="Calibri" w:cs="Calibri"/>
        </w:rPr>
        <w:t xml:space="preserve"> </w:t>
      </w:r>
      <w:r w:rsidR="00220548" w:rsidRPr="004A67AA">
        <w:rPr>
          <w:rFonts w:ascii="Calibri" w:hAnsi="Calibri" w:cs="Calibri"/>
        </w:rPr>
        <w:t>W</w:t>
      </w:r>
      <w:r w:rsidR="00A64D64" w:rsidRPr="004A67AA">
        <w:rPr>
          <w:rFonts w:ascii="Calibri" w:hAnsi="Calibri" w:cs="Calibri"/>
        </w:rPr>
        <w:t>hether there</w:t>
      </w:r>
      <w:r w:rsidR="00DB6560" w:rsidRPr="004A67AA">
        <w:rPr>
          <w:rFonts w:ascii="Calibri" w:hAnsi="Calibri" w:cs="Calibri"/>
        </w:rPr>
        <w:t xml:space="preserve"> is</w:t>
      </w:r>
      <w:r w:rsidR="00A64D64" w:rsidRPr="004A67AA">
        <w:rPr>
          <w:rFonts w:ascii="Calibri" w:hAnsi="Calibri" w:cs="Calibri"/>
        </w:rPr>
        <w:t xml:space="preserve"> a relationship between malocclusion</w:t>
      </w:r>
      <w:r w:rsidR="00B138B9" w:rsidRPr="004A67AA">
        <w:rPr>
          <w:rFonts w:ascii="Calibri" w:hAnsi="Calibri" w:cs="Calibri"/>
        </w:rPr>
        <w:t xml:space="preserve"> and </w:t>
      </w:r>
      <w:r w:rsidR="00014ECE" w:rsidRPr="004A67AA">
        <w:rPr>
          <w:rFonts w:ascii="Calibri" w:hAnsi="Calibri" w:cs="Calibri"/>
        </w:rPr>
        <w:t xml:space="preserve">peer </w:t>
      </w:r>
      <w:r w:rsidR="0070675A" w:rsidRPr="004A67AA">
        <w:rPr>
          <w:rFonts w:ascii="Calibri" w:hAnsi="Calibri" w:cs="Calibri"/>
        </w:rPr>
        <w:t>relationships</w:t>
      </w:r>
      <w:r w:rsidR="009C7EB2" w:rsidRPr="004A67AA">
        <w:rPr>
          <w:rFonts w:ascii="Calibri" w:hAnsi="Calibri" w:cs="Calibri"/>
        </w:rPr>
        <w:t xml:space="preserve"> </w:t>
      </w:r>
    </w:p>
    <w:p w14:paraId="05BD95A9" w14:textId="5FBE3732" w:rsidR="00220548" w:rsidRPr="004A67AA" w:rsidRDefault="00220548" w:rsidP="00220548">
      <w:pPr>
        <w:pStyle w:val="ListParagraph"/>
        <w:numPr>
          <w:ilvl w:val="0"/>
          <w:numId w:val="35"/>
        </w:numPr>
        <w:autoSpaceDE w:val="0"/>
        <w:autoSpaceDN w:val="0"/>
        <w:adjustRightInd w:val="0"/>
        <w:spacing w:line="480" w:lineRule="auto"/>
        <w:rPr>
          <w:rFonts w:ascii="Calibri" w:hAnsi="Calibri" w:cs="Calibri"/>
        </w:rPr>
      </w:pPr>
      <w:r w:rsidRPr="004A67AA">
        <w:rPr>
          <w:rFonts w:ascii="Calibri" w:hAnsi="Calibri" w:cs="Calibri"/>
        </w:rPr>
        <w:t>Whether</w:t>
      </w:r>
      <w:r w:rsidR="001475A3" w:rsidRPr="004A67AA">
        <w:rPr>
          <w:rFonts w:ascii="Calibri" w:hAnsi="Calibri" w:cs="Calibri"/>
        </w:rPr>
        <w:t xml:space="preserve"> </w:t>
      </w:r>
      <w:r w:rsidRPr="004A67AA">
        <w:rPr>
          <w:rFonts w:ascii="Calibri" w:hAnsi="Calibri" w:cs="Calibri"/>
        </w:rPr>
        <w:t>th</w:t>
      </w:r>
      <w:r w:rsidR="00B138B9" w:rsidRPr="004A67AA">
        <w:rPr>
          <w:rFonts w:ascii="Calibri" w:hAnsi="Calibri" w:cs="Calibri"/>
        </w:rPr>
        <w:t>is</w:t>
      </w:r>
      <w:r w:rsidRPr="004A67AA">
        <w:rPr>
          <w:rFonts w:ascii="Calibri" w:hAnsi="Calibri" w:cs="Calibri"/>
        </w:rPr>
        <w:t xml:space="preserve"> relationship</w:t>
      </w:r>
      <w:r w:rsidR="00B138B9" w:rsidRPr="004A67AA">
        <w:rPr>
          <w:rFonts w:ascii="Calibri" w:hAnsi="Calibri" w:cs="Calibri"/>
        </w:rPr>
        <w:t xml:space="preserve"> </w:t>
      </w:r>
      <w:r w:rsidR="000E729A" w:rsidRPr="004A67AA">
        <w:rPr>
          <w:rFonts w:ascii="Calibri" w:hAnsi="Calibri" w:cs="Calibri"/>
        </w:rPr>
        <w:t xml:space="preserve">differs based on gender and whether it is moderated by self-esteem </w:t>
      </w:r>
    </w:p>
    <w:p w14:paraId="1373EE2D" w14:textId="1FF164E3" w:rsidR="001649F1" w:rsidRPr="004A67AA" w:rsidRDefault="006600DF" w:rsidP="00510E0C">
      <w:pPr>
        <w:autoSpaceDE w:val="0"/>
        <w:autoSpaceDN w:val="0"/>
        <w:adjustRightInd w:val="0"/>
        <w:spacing w:line="480" w:lineRule="auto"/>
        <w:rPr>
          <w:rFonts w:ascii="Calibri" w:hAnsi="Calibri" w:cs="Calibri"/>
        </w:rPr>
      </w:pPr>
      <w:r w:rsidRPr="004A67AA">
        <w:rPr>
          <w:rFonts w:ascii="Calibri" w:hAnsi="Calibri" w:cs="Calibri"/>
        </w:rPr>
        <w:t>The null hypothesis being test</w:t>
      </w:r>
      <w:r w:rsidR="009A2C92" w:rsidRPr="004A67AA">
        <w:rPr>
          <w:rFonts w:ascii="Calibri" w:hAnsi="Calibri" w:cs="Calibri"/>
        </w:rPr>
        <w:t>ed</w:t>
      </w:r>
      <w:r w:rsidRPr="004A67AA">
        <w:rPr>
          <w:rFonts w:ascii="Calibri" w:hAnsi="Calibri" w:cs="Calibri"/>
        </w:rPr>
        <w:t xml:space="preserve"> was that malocclusion </w:t>
      </w:r>
      <w:r w:rsidR="009A2C92" w:rsidRPr="004A67AA">
        <w:rPr>
          <w:rFonts w:ascii="Calibri" w:hAnsi="Calibri" w:cs="Calibri"/>
        </w:rPr>
        <w:t xml:space="preserve">and peer relationships </w:t>
      </w:r>
      <w:r w:rsidRPr="004A67AA">
        <w:rPr>
          <w:rFonts w:ascii="Calibri" w:hAnsi="Calibri" w:cs="Calibri"/>
        </w:rPr>
        <w:t xml:space="preserve">are unrelated. </w:t>
      </w:r>
    </w:p>
    <w:p w14:paraId="4137C39A" w14:textId="77777777" w:rsidR="003C7AE6" w:rsidRPr="004A67AA" w:rsidRDefault="003C7AE6" w:rsidP="00034204">
      <w:pPr>
        <w:spacing w:line="480" w:lineRule="auto"/>
        <w:rPr>
          <w:rFonts w:ascii="Calibri" w:hAnsi="Calibri" w:cs="Calibri"/>
          <w:b/>
          <w:bCs/>
        </w:rPr>
      </w:pPr>
    </w:p>
    <w:p w14:paraId="1373FB34" w14:textId="2913D5BF" w:rsidR="00034204" w:rsidRPr="004A67AA" w:rsidRDefault="00DC685D" w:rsidP="00034204">
      <w:pPr>
        <w:spacing w:line="480" w:lineRule="auto"/>
        <w:rPr>
          <w:rFonts w:ascii="Calibri" w:hAnsi="Calibri" w:cs="Calibri"/>
          <w:b/>
          <w:bCs/>
        </w:rPr>
      </w:pPr>
      <w:r w:rsidRPr="004A67AA">
        <w:rPr>
          <w:rFonts w:ascii="Calibri" w:hAnsi="Calibri" w:cs="Calibri"/>
          <w:b/>
          <w:bCs/>
        </w:rPr>
        <w:t>Methods</w:t>
      </w:r>
    </w:p>
    <w:p w14:paraId="7BFBFD0C" w14:textId="180F2CF8" w:rsidR="001E5156" w:rsidRPr="004A67AA" w:rsidRDefault="001E5156" w:rsidP="00034204">
      <w:pPr>
        <w:spacing w:line="480" w:lineRule="auto"/>
        <w:rPr>
          <w:rFonts w:ascii="Calibri" w:hAnsi="Calibri" w:cs="Calibri"/>
        </w:rPr>
      </w:pPr>
      <w:r w:rsidRPr="004A67AA">
        <w:rPr>
          <w:rFonts w:ascii="Calibri" w:hAnsi="Calibri" w:cs="Calibri"/>
        </w:rPr>
        <w:t>Study design and setting</w:t>
      </w:r>
    </w:p>
    <w:p w14:paraId="26D969BF" w14:textId="61BDDD4C" w:rsidR="00034204" w:rsidRPr="004A67AA" w:rsidRDefault="003D11F3" w:rsidP="00A6649E">
      <w:pPr>
        <w:spacing w:line="480" w:lineRule="auto"/>
        <w:rPr>
          <w:rFonts w:ascii="Calibri" w:hAnsi="Calibri" w:cs="Calibri"/>
        </w:rPr>
      </w:pPr>
      <w:r w:rsidRPr="004A67AA">
        <w:rPr>
          <w:rFonts w:ascii="Calibri" w:hAnsi="Calibri" w:cs="Calibri"/>
        </w:rPr>
        <w:t xml:space="preserve">A </w:t>
      </w:r>
      <w:r w:rsidR="00034204" w:rsidRPr="004A67AA">
        <w:rPr>
          <w:rFonts w:ascii="Calibri" w:hAnsi="Calibri" w:cs="Calibri"/>
        </w:rPr>
        <w:t>cross</w:t>
      </w:r>
      <w:r w:rsidR="00875AE5" w:rsidRPr="004A67AA">
        <w:rPr>
          <w:rFonts w:ascii="Calibri" w:hAnsi="Calibri" w:cs="Calibri"/>
        </w:rPr>
        <w:t>-</w:t>
      </w:r>
      <w:r w:rsidR="00034204" w:rsidRPr="004A67AA">
        <w:rPr>
          <w:rFonts w:ascii="Calibri" w:hAnsi="Calibri" w:cs="Calibri"/>
        </w:rPr>
        <w:t xml:space="preserve">sectional </w:t>
      </w:r>
      <w:r w:rsidR="00DF66B8" w:rsidRPr="004A67AA">
        <w:rPr>
          <w:rFonts w:ascii="Calibri" w:hAnsi="Calibri" w:cs="Calibri"/>
        </w:rPr>
        <w:t xml:space="preserve">observational </w:t>
      </w:r>
      <w:r w:rsidR="00034204" w:rsidRPr="004A67AA">
        <w:rPr>
          <w:rFonts w:ascii="Calibri" w:hAnsi="Calibri" w:cs="Calibri"/>
        </w:rPr>
        <w:t xml:space="preserve">study </w:t>
      </w:r>
      <w:r w:rsidRPr="004A67AA">
        <w:rPr>
          <w:rFonts w:ascii="Calibri" w:hAnsi="Calibri" w:cs="Calibri"/>
        </w:rPr>
        <w:t xml:space="preserve">was undertaken </w:t>
      </w:r>
      <w:r w:rsidR="004C0CB6" w:rsidRPr="004A67AA">
        <w:rPr>
          <w:rFonts w:ascii="Calibri" w:hAnsi="Calibri" w:cs="Calibri"/>
        </w:rPr>
        <w:t xml:space="preserve">using participant questionnaires and a clinical examination, </w:t>
      </w:r>
      <w:r w:rsidR="00D101F6" w:rsidRPr="004A67AA">
        <w:rPr>
          <w:rFonts w:ascii="Calibri" w:hAnsi="Calibri" w:cs="Calibri"/>
        </w:rPr>
        <w:t>investigating</w:t>
      </w:r>
      <w:r w:rsidR="00034204" w:rsidRPr="004A67AA">
        <w:rPr>
          <w:rFonts w:ascii="Calibri" w:hAnsi="Calibri" w:cs="Calibri"/>
        </w:rPr>
        <w:t xml:space="preserve"> the relationship between </w:t>
      </w:r>
      <w:r w:rsidR="00B12E26" w:rsidRPr="004A67AA">
        <w:rPr>
          <w:rFonts w:ascii="Calibri" w:hAnsi="Calibri" w:cs="Calibri"/>
        </w:rPr>
        <w:t>an aesthetically handicapping malocclusion</w:t>
      </w:r>
      <w:r w:rsidR="00703D93" w:rsidRPr="004A67AA">
        <w:rPr>
          <w:rFonts w:ascii="Calibri" w:hAnsi="Calibri" w:cs="Calibri"/>
        </w:rPr>
        <w:t>,</w:t>
      </w:r>
      <w:r w:rsidR="00B12E26" w:rsidRPr="004A67AA">
        <w:rPr>
          <w:rFonts w:ascii="Calibri" w:hAnsi="Calibri" w:cs="Calibri"/>
        </w:rPr>
        <w:t xml:space="preserve"> </w:t>
      </w:r>
      <w:proofErr w:type="spellStart"/>
      <w:r w:rsidR="00703D93" w:rsidRPr="004A67AA">
        <w:rPr>
          <w:rFonts w:ascii="Calibri" w:hAnsi="Calibri" w:cs="Calibri"/>
        </w:rPr>
        <w:t>OHRQoL</w:t>
      </w:r>
      <w:proofErr w:type="spellEnd"/>
      <w:r w:rsidR="00703D93" w:rsidRPr="004A67AA">
        <w:rPr>
          <w:rFonts w:ascii="Calibri" w:hAnsi="Calibri" w:cs="Calibri"/>
        </w:rPr>
        <w:t xml:space="preserve">, peer </w:t>
      </w:r>
      <w:r w:rsidR="0070675A" w:rsidRPr="004A67AA">
        <w:rPr>
          <w:rFonts w:ascii="Calibri" w:hAnsi="Calibri" w:cs="Calibri"/>
        </w:rPr>
        <w:t>relationships</w:t>
      </w:r>
      <w:r w:rsidR="00703D93" w:rsidRPr="004A67AA">
        <w:rPr>
          <w:rFonts w:ascii="Calibri" w:hAnsi="Calibri" w:cs="Calibri"/>
        </w:rPr>
        <w:t xml:space="preserve"> and self-esteem</w:t>
      </w:r>
      <w:r w:rsidR="003F237A" w:rsidRPr="004A67AA">
        <w:rPr>
          <w:rFonts w:ascii="Calibri" w:hAnsi="Calibri" w:cs="Calibri"/>
        </w:rPr>
        <w:t xml:space="preserve"> </w:t>
      </w:r>
      <w:r w:rsidR="001E5156" w:rsidRPr="004A67AA">
        <w:rPr>
          <w:rFonts w:ascii="Calibri" w:hAnsi="Calibri" w:cs="Calibri"/>
        </w:rPr>
        <w:t>c</w:t>
      </w:r>
      <w:r w:rsidR="00034204" w:rsidRPr="004A67AA">
        <w:rPr>
          <w:rFonts w:ascii="Calibri" w:hAnsi="Calibri" w:cs="Calibri"/>
        </w:rPr>
        <w:t>hildren aged 10 -14 years.</w:t>
      </w:r>
      <w:r w:rsidR="001E5156" w:rsidRPr="004A67AA">
        <w:rPr>
          <w:rFonts w:ascii="Calibri" w:hAnsi="Calibri" w:cs="Calibri"/>
        </w:rPr>
        <w:t xml:space="preserve"> </w:t>
      </w:r>
      <w:r w:rsidR="00034204" w:rsidRPr="004A67AA">
        <w:rPr>
          <w:rFonts w:ascii="Calibri" w:hAnsi="Calibri" w:cs="Calibri"/>
        </w:rPr>
        <w:t xml:space="preserve"> </w:t>
      </w:r>
      <w:r w:rsidR="001E5156" w:rsidRPr="004A67AA">
        <w:rPr>
          <w:rFonts w:ascii="Calibri" w:hAnsi="Calibri" w:cs="Calibri"/>
        </w:rPr>
        <w:t>The study was carried out in schools in the South-East of the U.K. It</w:t>
      </w:r>
      <w:r w:rsidR="003331D7" w:rsidRPr="004A67AA">
        <w:rPr>
          <w:rFonts w:ascii="Calibri" w:hAnsi="Calibri" w:cs="Calibri"/>
        </w:rPr>
        <w:t xml:space="preserve"> form</w:t>
      </w:r>
      <w:r w:rsidR="00B36BD4" w:rsidRPr="004A67AA">
        <w:rPr>
          <w:rFonts w:ascii="Calibri" w:hAnsi="Calibri" w:cs="Calibri"/>
        </w:rPr>
        <w:t>ed</w:t>
      </w:r>
      <w:r w:rsidR="003331D7" w:rsidRPr="004A67AA">
        <w:rPr>
          <w:rFonts w:ascii="Calibri" w:hAnsi="Calibri" w:cs="Calibri"/>
        </w:rPr>
        <w:t xml:space="preserve"> part of a larger study looking the relationship between malocclusion, </w:t>
      </w:r>
      <w:r w:rsidR="00B9717C" w:rsidRPr="004A67AA">
        <w:rPr>
          <w:rFonts w:ascii="Calibri" w:hAnsi="Calibri" w:cs="Calibri"/>
        </w:rPr>
        <w:t>peer relationships and bullying</w:t>
      </w:r>
      <w:r w:rsidR="00F6398D" w:rsidRPr="004A67AA">
        <w:rPr>
          <w:rFonts w:ascii="Calibri" w:hAnsi="Calibri" w:cs="Calibri"/>
          <w:vertAlign w:val="superscript"/>
        </w:rPr>
        <w:t>6</w:t>
      </w:r>
      <w:r w:rsidR="00585DEB" w:rsidRPr="004A67AA">
        <w:rPr>
          <w:rFonts w:ascii="Calibri" w:hAnsi="Calibri" w:cs="Calibri"/>
          <w:vertAlign w:val="superscript"/>
        </w:rPr>
        <w:t>7</w:t>
      </w:r>
      <w:r w:rsidR="009F7FA6" w:rsidRPr="004A67AA">
        <w:rPr>
          <w:rFonts w:ascii="Calibri" w:hAnsi="Calibri" w:cs="Calibri"/>
        </w:rPr>
        <w:t xml:space="preserve">. </w:t>
      </w:r>
      <w:r w:rsidR="00034204" w:rsidRPr="004A67AA">
        <w:rPr>
          <w:rFonts w:ascii="Calibri" w:hAnsi="Calibri" w:cs="Calibri"/>
        </w:rPr>
        <w:t xml:space="preserve">Ethical approval was obtained from the London-Surrey Research </w:t>
      </w:r>
      <w:r w:rsidR="00F10386" w:rsidRPr="004A67AA">
        <w:rPr>
          <w:rFonts w:ascii="Calibri" w:hAnsi="Calibri" w:cs="Calibri"/>
        </w:rPr>
        <w:t>E</w:t>
      </w:r>
      <w:r w:rsidR="00034204" w:rsidRPr="004A67AA">
        <w:rPr>
          <w:rFonts w:ascii="Calibri" w:hAnsi="Calibri" w:cs="Calibri"/>
        </w:rPr>
        <w:t>thics Committee (no. 17/LO/0791)</w:t>
      </w:r>
    </w:p>
    <w:p w14:paraId="7DBA8738" w14:textId="627E4294" w:rsidR="00034204" w:rsidRPr="004A67AA" w:rsidRDefault="00034204" w:rsidP="00034204">
      <w:pPr>
        <w:autoSpaceDE w:val="0"/>
        <w:autoSpaceDN w:val="0"/>
        <w:adjustRightInd w:val="0"/>
        <w:spacing w:line="480" w:lineRule="auto"/>
        <w:rPr>
          <w:rFonts w:ascii="Calibri" w:hAnsi="Calibri" w:cs="Calibri"/>
        </w:rPr>
      </w:pPr>
      <w:r w:rsidRPr="004A67AA">
        <w:rPr>
          <w:rFonts w:ascii="Calibri" w:hAnsi="Calibri" w:cs="Calibri"/>
        </w:rPr>
        <w:t>Participants</w:t>
      </w:r>
    </w:p>
    <w:p w14:paraId="5EA3161B" w14:textId="414788EA" w:rsidR="00034204" w:rsidRPr="004A67AA" w:rsidRDefault="00034204" w:rsidP="00034204">
      <w:pPr>
        <w:autoSpaceDE w:val="0"/>
        <w:autoSpaceDN w:val="0"/>
        <w:adjustRightInd w:val="0"/>
        <w:spacing w:line="480" w:lineRule="auto"/>
        <w:rPr>
          <w:rFonts w:ascii="Calibri" w:hAnsi="Calibri" w:cs="Calibri"/>
        </w:rPr>
      </w:pPr>
      <w:r w:rsidRPr="004A67AA">
        <w:rPr>
          <w:rFonts w:ascii="Calibri" w:hAnsi="Calibri" w:cs="Calibri"/>
        </w:rPr>
        <w:t>Participants were recruited from schools in the South</w:t>
      </w:r>
      <w:r w:rsidR="00875AE5" w:rsidRPr="004A67AA">
        <w:rPr>
          <w:rFonts w:ascii="Calibri" w:hAnsi="Calibri" w:cs="Calibri"/>
        </w:rPr>
        <w:t>-</w:t>
      </w:r>
      <w:r w:rsidRPr="004A67AA">
        <w:rPr>
          <w:rFonts w:ascii="Calibri" w:hAnsi="Calibri" w:cs="Calibri"/>
        </w:rPr>
        <w:t xml:space="preserve">East of the U.K. Schools were approached based on </w:t>
      </w:r>
      <w:r w:rsidR="00791F65" w:rsidRPr="004A67AA">
        <w:rPr>
          <w:rFonts w:ascii="Calibri" w:hAnsi="Calibri" w:cs="Calibri"/>
        </w:rPr>
        <w:t xml:space="preserve">geographic </w:t>
      </w:r>
      <w:r w:rsidRPr="004A67AA">
        <w:rPr>
          <w:rFonts w:ascii="Calibri" w:hAnsi="Calibri" w:cs="Calibri"/>
        </w:rPr>
        <w:t xml:space="preserve">location for practicality of data collection and demographics with the aim to </w:t>
      </w:r>
      <w:r w:rsidR="006C0C4A" w:rsidRPr="004A67AA">
        <w:rPr>
          <w:rFonts w:ascii="Calibri" w:hAnsi="Calibri" w:cs="Calibri"/>
        </w:rPr>
        <w:t>select</w:t>
      </w:r>
      <w:r w:rsidRPr="004A67AA">
        <w:rPr>
          <w:rFonts w:ascii="Calibri" w:hAnsi="Calibri" w:cs="Calibri"/>
        </w:rPr>
        <w:t xml:space="preserve"> students for a wide range of ethnic and </w:t>
      </w:r>
      <w:r w:rsidR="009851D8" w:rsidRPr="004A67AA">
        <w:rPr>
          <w:rFonts w:ascii="Calibri" w:hAnsi="Calibri" w:cs="Calibri"/>
        </w:rPr>
        <w:t>socio-economic status (</w:t>
      </w:r>
      <w:r w:rsidRPr="004A67AA">
        <w:rPr>
          <w:rFonts w:ascii="Calibri" w:hAnsi="Calibri" w:cs="Calibri"/>
        </w:rPr>
        <w:t>SES</w:t>
      </w:r>
      <w:r w:rsidR="009851D8" w:rsidRPr="004A67AA">
        <w:rPr>
          <w:rFonts w:ascii="Calibri" w:hAnsi="Calibri" w:cs="Calibri"/>
        </w:rPr>
        <w:t>)</w:t>
      </w:r>
      <w:r w:rsidRPr="004A67AA">
        <w:rPr>
          <w:rFonts w:ascii="Calibri" w:hAnsi="Calibri" w:cs="Calibri"/>
        </w:rPr>
        <w:t xml:space="preserve"> backgrounds</w:t>
      </w:r>
      <w:r w:rsidR="00791F65" w:rsidRPr="004A67AA">
        <w:rPr>
          <w:rFonts w:ascii="Calibri" w:hAnsi="Calibri" w:cs="Calibri"/>
        </w:rPr>
        <w:t xml:space="preserve"> to ensure as broad and representative sample as possible </w:t>
      </w:r>
      <w:r w:rsidRPr="004A67AA">
        <w:rPr>
          <w:rFonts w:ascii="Calibri" w:hAnsi="Calibri" w:cs="Calibri"/>
        </w:rPr>
        <w:t xml:space="preserve">. </w:t>
      </w:r>
    </w:p>
    <w:p w14:paraId="3193EE37" w14:textId="77777777" w:rsidR="00034204" w:rsidRPr="004A67AA" w:rsidRDefault="00034204" w:rsidP="00034204">
      <w:pPr>
        <w:autoSpaceDE w:val="0"/>
        <w:autoSpaceDN w:val="0"/>
        <w:adjustRightInd w:val="0"/>
        <w:spacing w:line="480" w:lineRule="auto"/>
        <w:rPr>
          <w:rFonts w:ascii="Calibri" w:hAnsi="Calibri" w:cs="Calibri"/>
        </w:rPr>
      </w:pPr>
      <w:r w:rsidRPr="004A67AA">
        <w:rPr>
          <w:rFonts w:ascii="Calibri" w:hAnsi="Calibri" w:cs="Calibri"/>
        </w:rPr>
        <w:t xml:space="preserve">The inclusion criteria were: </w:t>
      </w:r>
    </w:p>
    <w:p w14:paraId="132676BF" w14:textId="0F6EAE43" w:rsidR="00034204" w:rsidRPr="004A67AA" w:rsidRDefault="00034204" w:rsidP="00034204">
      <w:pPr>
        <w:autoSpaceDE w:val="0"/>
        <w:autoSpaceDN w:val="0"/>
        <w:adjustRightInd w:val="0"/>
        <w:spacing w:line="480" w:lineRule="auto"/>
        <w:rPr>
          <w:rFonts w:ascii="Calibri" w:hAnsi="Calibri" w:cs="Calibri"/>
        </w:rPr>
      </w:pPr>
      <w:r w:rsidRPr="004A67AA">
        <w:rPr>
          <w:rFonts w:ascii="Calibri" w:hAnsi="Calibri" w:cs="Calibri"/>
        </w:rPr>
        <w:t xml:space="preserve">-    </w:t>
      </w:r>
      <w:r w:rsidR="009C5C02" w:rsidRPr="004A67AA">
        <w:rPr>
          <w:rFonts w:ascii="Calibri" w:hAnsi="Calibri" w:cs="Calibri"/>
        </w:rPr>
        <w:t>Children and young people</w:t>
      </w:r>
      <w:r w:rsidRPr="004A67AA">
        <w:rPr>
          <w:rFonts w:ascii="Calibri" w:hAnsi="Calibri" w:cs="Calibri"/>
        </w:rPr>
        <w:t xml:space="preserve"> aged 10 – 14 years old</w:t>
      </w:r>
      <w:r w:rsidR="00145816" w:rsidRPr="004A67AA">
        <w:rPr>
          <w:rFonts w:ascii="Calibri" w:hAnsi="Calibri" w:cs="Calibri"/>
        </w:rPr>
        <w:t xml:space="preserve"> as this is the age when most orthodontic treatment is carried out</w:t>
      </w:r>
    </w:p>
    <w:p w14:paraId="45A62ACB" w14:textId="241FF71D" w:rsidR="00034204" w:rsidRPr="004A67AA" w:rsidRDefault="00034204" w:rsidP="00034204">
      <w:pPr>
        <w:autoSpaceDE w:val="0"/>
        <w:autoSpaceDN w:val="0"/>
        <w:adjustRightInd w:val="0"/>
        <w:spacing w:line="480" w:lineRule="auto"/>
        <w:rPr>
          <w:rFonts w:ascii="Calibri" w:hAnsi="Calibri" w:cs="Calibri"/>
        </w:rPr>
      </w:pPr>
      <w:r w:rsidRPr="004A67AA">
        <w:rPr>
          <w:rFonts w:ascii="Calibri" w:hAnsi="Calibri" w:cs="Calibri"/>
        </w:rPr>
        <w:t xml:space="preserve">-    </w:t>
      </w:r>
      <w:r w:rsidR="009C5C02" w:rsidRPr="004A67AA">
        <w:rPr>
          <w:rFonts w:ascii="Calibri" w:hAnsi="Calibri" w:cs="Calibri"/>
        </w:rPr>
        <w:t>Children and young people</w:t>
      </w:r>
      <w:r w:rsidRPr="004A67AA">
        <w:rPr>
          <w:rFonts w:ascii="Calibri" w:hAnsi="Calibri" w:cs="Calibri"/>
        </w:rPr>
        <w:t xml:space="preserve"> who consented</w:t>
      </w:r>
      <w:r w:rsidR="00640360" w:rsidRPr="004A67AA">
        <w:rPr>
          <w:rFonts w:ascii="Calibri" w:hAnsi="Calibri" w:cs="Calibri"/>
        </w:rPr>
        <w:t xml:space="preserve"> to take part</w:t>
      </w:r>
      <w:r w:rsidR="00771646" w:rsidRPr="004A67AA">
        <w:rPr>
          <w:rFonts w:ascii="Calibri" w:hAnsi="Calibri" w:cs="Calibri"/>
        </w:rPr>
        <w:t>.</w:t>
      </w:r>
    </w:p>
    <w:p w14:paraId="2F5F46E4" w14:textId="752F63E7" w:rsidR="009851D8" w:rsidRPr="004A67AA" w:rsidRDefault="00034204" w:rsidP="00034204">
      <w:pPr>
        <w:autoSpaceDE w:val="0"/>
        <w:autoSpaceDN w:val="0"/>
        <w:adjustRightInd w:val="0"/>
        <w:spacing w:line="480" w:lineRule="auto"/>
        <w:rPr>
          <w:rFonts w:ascii="Calibri" w:hAnsi="Calibri" w:cs="Calibri"/>
        </w:rPr>
      </w:pPr>
      <w:r w:rsidRPr="004A67AA">
        <w:rPr>
          <w:rFonts w:ascii="Calibri" w:hAnsi="Calibri" w:cs="Calibri"/>
        </w:rPr>
        <w:t xml:space="preserve">-  </w:t>
      </w:r>
      <w:r w:rsidR="009C5C02" w:rsidRPr="004A67AA">
        <w:rPr>
          <w:rFonts w:ascii="Calibri" w:hAnsi="Calibri" w:cs="Calibri"/>
        </w:rPr>
        <w:t>Children and young people</w:t>
      </w:r>
      <w:r w:rsidRPr="004A67AA">
        <w:rPr>
          <w:rFonts w:ascii="Calibri" w:hAnsi="Calibri" w:cs="Calibri"/>
        </w:rPr>
        <w:t xml:space="preserve"> who </w:t>
      </w:r>
      <w:r w:rsidR="00640360" w:rsidRPr="004A67AA">
        <w:rPr>
          <w:rFonts w:ascii="Calibri" w:hAnsi="Calibri" w:cs="Calibri"/>
        </w:rPr>
        <w:t>were</w:t>
      </w:r>
      <w:r w:rsidRPr="004A67AA">
        <w:rPr>
          <w:rFonts w:ascii="Calibri" w:hAnsi="Calibri" w:cs="Calibri"/>
        </w:rPr>
        <w:t xml:space="preserve"> able to complete the questionnaires with or without assistance. </w:t>
      </w:r>
    </w:p>
    <w:p w14:paraId="18FF9241" w14:textId="115D475F" w:rsidR="00034204" w:rsidRPr="004A67AA" w:rsidRDefault="00034204" w:rsidP="00034204">
      <w:pPr>
        <w:autoSpaceDE w:val="0"/>
        <w:autoSpaceDN w:val="0"/>
        <w:adjustRightInd w:val="0"/>
        <w:spacing w:line="480" w:lineRule="auto"/>
        <w:rPr>
          <w:rFonts w:ascii="Calibri" w:hAnsi="Calibri" w:cs="Calibri"/>
        </w:rPr>
      </w:pPr>
      <w:r w:rsidRPr="004A67AA">
        <w:rPr>
          <w:rFonts w:ascii="Calibri" w:hAnsi="Calibri" w:cs="Calibri"/>
        </w:rPr>
        <w:t xml:space="preserve">The exclusion criteria </w:t>
      </w:r>
      <w:r w:rsidR="00771646" w:rsidRPr="004A67AA">
        <w:rPr>
          <w:rFonts w:ascii="Calibri" w:hAnsi="Calibri" w:cs="Calibri"/>
        </w:rPr>
        <w:t>were</w:t>
      </w:r>
      <w:r w:rsidRPr="004A67AA">
        <w:rPr>
          <w:rFonts w:ascii="Calibri" w:hAnsi="Calibri" w:cs="Calibri"/>
        </w:rPr>
        <w:t>:</w:t>
      </w:r>
    </w:p>
    <w:p w14:paraId="03E6F93D" w14:textId="16C7C104" w:rsidR="00034204" w:rsidRPr="004A67AA" w:rsidRDefault="00034204" w:rsidP="00034204">
      <w:pPr>
        <w:pStyle w:val="ColorfulList-Accent11"/>
        <w:numPr>
          <w:ilvl w:val="0"/>
          <w:numId w:val="1"/>
        </w:numPr>
        <w:autoSpaceDE w:val="0"/>
        <w:autoSpaceDN w:val="0"/>
        <w:adjustRightInd w:val="0"/>
        <w:spacing w:line="480" w:lineRule="auto"/>
        <w:rPr>
          <w:rFonts w:ascii="Calibri" w:hAnsi="Calibri" w:cs="Calibri"/>
          <w:lang w:val="en-GB"/>
        </w:rPr>
      </w:pPr>
      <w:r w:rsidRPr="004A67AA">
        <w:rPr>
          <w:rFonts w:ascii="Calibri" w:hAnsi="Calibri" w:cs="Calibri"/>
          <w:lang w:val="en-GB"/>
        </w:rPr>
        <w:t>Craniofacial syndromes and cleft lip and palate</w:t>
      </w:r>
      <w:r w:rsidR="00771646" w:rsidRPr="004A67AA">
        <w:rPr>
          <w:rFonts w:ascii="Calibri" w:hAnsi="Calibri" w:cs="Calibri"/>
          <w:lang w:val="en-GB"/>
        </w:rPr>
        <w:t>.</w:t>
      </w:r>
    </w:p>
    <w:p w14:paraId="682357BF" w14:textId="5A5384F2" w:rsidR="009851D8" w:rsidRPr="004A67AA" w:rsidRDefault="009851D8" w:rsidP="00034204">
      <w:pPr>
        <w:pStyle w:val="ColorfulList-Accent11"/>
        <w:numPr>
          <w:ilvl w:val="0"/>
          <w:numId w:val="1"/>
        </w:numPr>
        <w:autoSpaceDE w:val="0"/>
        <w:autoSpaceDN w:val="0"/>
        <w:adjustRightInd w:val="0"/>
        <w:spacing w:line="480" w:lineRule="auto"/>
        <w:rPr>
          <w:rFonts w:ascii="Calibri" w:hAnsi="Calibri" w:cs="Calibri"/>
          <w:lang w:val="en-GB"/>
        </w:rPr>
      </w:pPr>
      <w:r w:rsidRPr="004A67AA">
        <w:rPr>
          <w:rFonts w:ascii="Calibri" w:hAnsi="Calibri" w:cs="Calibri"/>
        </w:rPr>
        <w:lastRenderedPageBreak/>
        <w:t>Children and young people who were unable to complete the questionnaires with or without assistance.</w:t>
      </w:r>
    </w:p>
    <w:p w14:paraId="1BE43484" w14:textId="5DF8C053" w:rsidR="004C0CB6" w:rsidRPr="004A67AA" w:rsidRDefault="0017383B" w:rsidP="004C0CB6">
      <w:pPr>
        <w:autoSpaceDE w:val="0"/>
        <w:autoSpaceDN w:val="0"/>
        <w:adjustRightInd w:val="0"/>
        <w:spacing w:line="480" w:lineRule="auto"/>
        <w:rPr>
          <w:rFonts w:ascii="Calibri" w:hAnsi="Calibri" w:cs="Calibri"/>
        </w:rPr>
      </w:pPr>
      <w:r w:rsidRPr="004A67AA">
        <w:rPr>
          <w:rFonts w:ascii="Calibri" w:hAnsi="Calibri" w:cs="Calibri"/>
        </w:rPr>
        <w:t xml:space="preserve">Schools were </w:t>
      </w:r>
      <w:r w:rsidR="004C0CB6" w:rsidRPr="004A67AA">
        <w:rPr>
          <w:rFonts w:ascii="Calibri" w:hAnsi="Calibri" w:cs="Calibri"/>
        </w:rPr>
        <w:t>initially contacted by e-mail/letter, outlining the aims and objectives of the study, the practical implications of the research and what it would involve. This was then followed up by a telephone call. If a school showed an interest in being involved the research team</w:t>
      </w:r>
      <w:r w:rsidR="007B0FE4" w:rsidRPr="004A67AA">
        <w:rPr>
          <w:rFonts w:ascii="Calibri" w:hAnsi="Calibri" w:cs="Calibri"/>
        </w:rPr>
        <w:t xml:space="preserve"> visited the school and gave a presentation explaining the purpose and nature of the study</w:t>
      </w:r>
      <w:r w:rsidR="004C0CB6" w:rsidRPr="004A67AA">
        <w:rPr>
          <w:rFonts w:ascii="Calibri" w:hAnsi="Calibri" w:cs="Calibri"/>
        </w:rPr>
        <w:t>. Once a school agreed to participate</w:t>
      </w:r>
      <w:r w:rsidR="00434DF3" w:rsidRPr="004A67AA">
        <w:rPr>
          <w:rFonts w:ascii="Calibri" w:hAnsi="Calibri" w:cs="Calibri"/>
        </w:rPr>
        <w:t>,</w:t>
      </w:r>
      <w:r w:rsidR="004C0CB6" w:rsidRPr="004A67AA">
        <w:rPr>
          <w:rFonts w:ascii="Calibri" w:hAnsi="Calibri" w:cs="Calibri"/>
        </w:rPr>
        <w:t xml:space="preserve"> a letter was sent to the parents/guardians </w:t>
      </w:r>
      <w:r w:rsidR="004A62EA" w:rsidRPr="004A67AA">
        <w:rPr>
          <w:rFonts w:ascii="Calibri" w:hAnsi="Calibri" w:cs="Calibri"/>
        </w:rPr>
        <w:t xml:space="preserve">of </w:t>
      </w:r>
      <w:r w:rsidR="004C0CB6" w:rsidRPr="004A67AA">
        <w:rPr>
          <w:rFonts w:ascii="Calibri" w:hAnsi="Calibri" w:cs="Calibri"/>
        </w:rPr>
        <w:t>all students</w:t>
      </w:r>
      <w:r w:rsidR="00D352E3" w:rsidRPr="004A67AA">
        <w:rPr>
          <w:rFonts w:ascii="Calibri" w:hAnsi="Calibri" w:cs="Calibri"/>
        </w:rPr>
        <w:t xml:space="preserve"> </w:t>
      </w:r>
      <w:r w:rsidR="004C0CB6" w:rsidRPr="004A67AA">
        <w:rPr>
          <w:rFonts w:ascii="Calibri" w:hAnsi="Calibri" w:cs="Calibri"/>
        </w:rPr>
        <w:t xml:space="preserve">in the relevant school years with information on the study for both the parents/guardians and the students plus a consent form. Students who were consented by their parents/guardians were invited to participate in the study including those who were undergoing orthodontic treatment. The list of consented students was shared with the schools and mutually suitable dates were arranged for the research teams to visit the schools and collect the data. </w:t>
      </w:r>
    </w:p>
    <w:p w14:paraId="6931BB65" w14:textId="0A53B5F5" w:rsidR="00F21B43" w:rsidRPr="004A67AA" w:rsidRDefault="00F21B43" w:rsidP="004C0CB6">
      <w:pPr>
        <w:autoSpaceDE w:val="0"/>
        <w:autoSpaceDN w:val="0"/>
        <w:adjustRightInd w:val="0"/>
        <w:spacing w:line="480" w:lineRule="auto"/>
        <w:rPr>
          <w:rFonts w:ascii="Calibri" w:hAnsi="Calibri" w:cs="Calibri"/>
        </w:rPr>
      </w:pPr>
      <w:r w:rsidRPr="004A67AA">
        <w:rPr>
          <w:rFonts w:ascii="Calibri" w:hAnsi="Calibri" w:cs="Calibri"/>
        </w:rPr>
        <w:t>Data sources and measurement</w:t>
      </w:r>
    </w:p>
    <w:p w14:paraId="6B63F5E6" w14:textId="107B2107" w:rsidR="00BF39EC" w:rsidRPr="004A67AA" w:rsidRDefault="004C0CB6" w:rsidP="00BF39EC">
      <w:pPr>
        <w:pStyle w:val="ColorfulList-Accent11"/>
        <w:autoSpaceDE w:val="0"/>
        <w:autoSpaceDN w:val="0"/>
        <w:adjustRightInd w:val="0"/>
        <w:spacing w:line="480" w:lineRule="auto"/>
        <w:ind w:left="0"/>
        <w:rPr>
          <w:rFonts w:ascii="Calibri" w:hAnsi="Calibri" w:cs="Calibri"/>
          <w:shd w:val="clear" w:color="auto" w:fill="FFFFFF"/>
        </w:rPr>
      </w:pPr>
      <w:r w:rsidRPr="004A67AA">
        <w:rPr>
          <w:rFonts w:ascii="Calibri" w:hAnsi="Calibri" w:cs="Calibri"/>
        </w:rPr>
        <w:t xml:space="preserve">The data was collected on two separate visits to </w:t>
      </w:r>
      <w:r w:rsidR="009851D8" w:rsidRPr="004A67AA">
        <w:rPr>
          <w:rFonts w:ascii="Calibri" w:hAnsi="Calibri" w:cs="Calibri"/>
        </w:rPr>
        <w:t>each</w:t>
      </w:r>
      <w:r w:rsidRPr="004A67AA">
        <w:rPr>
          <w:rFonts w:ascii="Calibri" w:hAnsi="Calibri" w:cs="Calibri"/>
        </w:rPr>
        <w:t xml:space="preserve"> school. Initially, a team of psychologists from the Universities of Goldsmiths and Kent went into the school and administered the questionnaire, either via physical copies or online using Qualtrics (</w:t>
      </w:r>
      <w:proofErr w:type="spellStart"/>
      <w:r w:rsidRPr="004A67AA">
        <w:rPr>
          <w:rFonts w:ascii="Calibri" w:hAnsi="Calibri" w:cs="Calibri"/>
        </w:rPr>
        <w:t>Qualtric</w:t>
      </w:r>
      <w:proofErr w:type="spellEnd"/>
      <w:r w:rsidRPr="004A67AA">
        <w:rPr>
          <w:rFonts w:ascii="Calibri" w:hAnsi="Calibri" w:cs="Calibri"/>
        </w:rPr>
        <w:t xml:space="preserve"> XM, Provo, Utah USA), dependent on the school’s preference. Before completing the questionnaire, each consented student was asked to fill out an assent form to confirm they still wanted to participate in the study. </w:t>
      </w:r>
      <w:r w:rsidR="00BF39EC" w:rsidRPr="004A67AA">
        <w:rPr>
          <w:rFonts w:ascii="Calibri" w:hAnsi="Calibri" w:cs="Calibri"/>
        </w:rPr>
        <w:t>Information on ethnicity was collected using the global categories used in the 2011 UK census</w:t>
      </w:r>
      <w:r w:rsidR="00F6398D" w:rsidRPr="004A67AA">
        <w:rPr>
          <w:rFonts w:ascii="Calibri" w:hAnsi="Calibri" w:cs="Calibri"/>
          <w:vertAlign w:val="superscript"/>
        </w:rPr>
        <w:t>6</w:t>
      </w:r>
      <w:r w:rsidR="00585DEB" w:rsidRPr="004A67AA">
        <w:rPr>
          <w:rFonts w:ascii="Calibri" w:hAnsi="Calibri" w:cs="Calibri"/>
          <w:vertAlign w:val="superscript"/>
        </w:rPr>
        <w:t>8</w:t>
      </w:r>
      <w:r w:rsidR="00BF39EC" w:rsidRPr="004A67AA">
        <w:rPr>
          <w:rFonts w:ascii="Calibri" w:hAnsi="Calibri" w:cs="Calibri"/>
          <w:shd w:val="clear" w:color="auto" w:fill="FFFFFF"/>
        </w:rPr>
        <w:t xml:space="preserve">. </w:t>
      </w:r>
      <w:r w:rsidR="0084052E" w:rsidRPr="004A67AA">
        <w:rPr>
          <w:rFonts w:ascii="Calibri" w:hAnsi="Calibri" w:cs="Calibri"/>
          <w:shd w:val="clear" w:color="auto" w:fill="FFFFFF"/>
        </w:rPr>
        <w:t xml:space="preserve">The questionnaires took between 20 and </w:t>
      </w:r>
      <w:r w:rsidR="005808FB" w:rsidRPr="004A67AA">
        <w:rPr>
          <w:rFonts w:ascii="Calibri" w:hAnsi="Calibri" w:cs="Calibri"/>
          <w:shd w:val="clear" w:color="auto" w:fill="FFFFFF"/>
        </w:rPr>
        <w:t xml:space="preserve">30 </w:t>
      </w:r>
      <w:r w:rsidR="0084052E" w:rsidRPr="004A67AA">
        <w:rPr>
          <w:rFonts w:ascii="Calibri" w:hAnsi="Calibri" w:cs="Calibri"/>
          <w:shd w:val="clear" w:color="auto" w:fill="FFFFFF"/>
        </w:rPr>
        <w:t xml:space="preserve">mins to complete and this was done in a quiet area (classroom or computer room) under the supervision of two research assistants who could provide assistance on process or </w:t>
      </w:r>
      <w:r w:rsidR="0084052E" w:rsidRPr="004A67AA">
        <w:rPr>
          <w:rFonts w:ascii="Calibri" w:hAnsi="Calibri" w:cs="Calibri"/>
          <w:shd w:val="clear" w:color="auto" w:fill="FFFFFF"/>
        </w:rPr>
        <w:lastRenderedPageBreak/>
        <w:t xml:space="preserve">understanding of the questions but were careful not to guide or coerce the participants. </w:t>
      </w:r>
      <w:r w:rsidR="00D5708B" w:rsidRPr="004A67AA">
        <w:rPr>
          <w:rFonts w:ascii="Calibri" w:hAnsi="Calibri" w:cs="Calibri"/>
          <w:shd w:val="clear" w:color="auto" w:fill="FFFFFF"/>
        </w:rPr>
        <w:t xml:space="preserve">The questionnaires were all worded for young people aged between 10 and 14 years of age. </w:t>
      </w:r>
    </w:p>
    <w:p w14:paraId="1CBF625B" w14:textId="0A679E73" w:rsidR="004C0CB6" w:rsidRPr="004A67AA" w:rsidRDefault="009851D8" w:rsidP="004C0CB6">
      <w:pPr>
        <w:autoSpaceDE w:val="0"/>
        <w:autoSpaceDN w:val="0"/>
        <w:adjustRightInd w:val="0"/>
        <w:spacing w:line="480" w:lineRule="auto"/>
        <w:rPr>
          <w:rFonts w:ascii="Calibri" w:hAnsi="Calibri" w:cs="Calibri"/>
        </w:rPr>
      </w:pPr>
      <w:r w:rsidRPr="004A67AA">
        <w:rPr>
          <w:rFonts w:ascii="Calibri" w:hAnsi="Calibri" w:cs="Calibri"/>
        </w:rPr>
        <w:t>Approximately</w:t>
      </w:r>
      <w:r w:rsidR="00FC0DF7" w:rsidRPr="004A67AA">
        <w:rPr>
          <w:rFonts w:ascii="Calibri" w:hAnsi="Calibri" w:cs="Calibri"/>
        </w:rPr>
        <w:t>,</w:t>
      </w:r>
      <w:r w:rsidRPr="004A67AA">
        <w:rPr>
          <w:rFonts w:ascii="Calibri" w:hAnsi="Calibri" w:cs="Calibri"/>
        </w:rPr>
        <w:t xml:space="preserve"> a week</w:t>
      </w:r>
      <w:r w:rsidR="004C0CB6" w:rsidRPr="004A67AA">
        <w:rPr>
          <w:rFonts w:ascii="Calibri" w:hAnsi="Calibri" w:cs="Calibri"/>
        </w:rPr>
        <w:t xml:space="preserve"> later the consented students were invited to undergo a clinical examination</w:t>
      </w:r>
      <w:r w:rsidR="00FD3E14" w:rsidRPr="004A67AA">
        <w:rPr>
          <w:rFonts w:ascii="Calibri" w:hAnsi="Calibri" w:cs="Calibri"/>
        </w:rPr>
        <w:t>,</w:t>
      </w:r>
      <w:r w:rsidR="00857647" w:rsidRPr="004A67AA">
        <w:rPr>
          <w:rFonts w:ascii="Calibri" w:hAnsi="Calibri" w:cs="Calibri"/>
        </w:rPr>
        <w:t xml:space="preserve"> prior to which they were </w:t>
      </w:r>
      <w:r w:rsidR="00F06B86" w:rsidRPr="004A67AA">
        <w:rPr>
          <w:rFonts w:ascii="Calibri" w:hAnsi="Calibri" w:cs="Calibri"/>
        </w:rPr>
        <w:t xml:space="preserve">again </w:t>
      </w:r>
      <w:r w:rsidR="00857647" w:rsidRPr="004A67AA">
        <w:rPr>
          <w:rFonts w:ascii="Calibri" w:hAnsi="Calibri" w:cs="Calibri"/>
        </w:rPr>
        <w:t xml:space="preserve">asked to fill out an assent form to confirm they were still happy to proceed. </w:t>
      </w:r>
      <w:r w:rsidR="00ED1B69" w:rsidRPr="004A67AA">
        <w:rPr>
          <w:rFonts w:ascii="Calibri" w:hAnsi="Calibri" w:cs="Calibri"/>
        </w:rPr>
        <w:t>This was again carried out at the schools on each student separately in a suitable room provided by the school.</w:t>
      </w:r>
    </w:p>
    <w:p w14:paraId="45009E0E" w14:textId="5401CD4E" w:rsidR="00034204" w:rsidRPr="004A67AA" w:rsidRDefault="004C0CB6" w:rsidP="00034204">
      <w:pPr>
        <w:autoSpaceDE w:val="0"/>
        <w:autoSpaceDN w:val="0"/>
        <w:adjustRightInd w:val="0"/>
        <w:spacing w:line="480" w:lineRule="auto"/>
        <w:rPr>
          <w:rFonts w:ascii="Calibri" w:hAnsi="Calibri" w:cs="Calibri"/>
        </w:rPr>
      </w:pPr>
      <w:r w:rsidRPr="004A67AA">
        <w:rPr>
          <w:rFonts w:ascii="Calibri" w:hAnsi="Calibri" w:cs="Calibri"/>
        </w:rPr>
        <w:t xml:space="preserve">Recruitment commenced in December 2017 and finished in December 2019. </w:t>
      </w:r>
    </w:p>
    <w:p w14:paraId="5643F368" w14:textId="75FFF33D" w:rsidR="001E28E2" w:rsidRPr="004A67AA" w:rsidRDefault="001E28E2" w:rsidP="001E28E2">
      <w:pPr>
        <w:autoSpaceDE w:val="0"/>
        <w:autoSpaceDN w:val="0"/>
        <w:adjustRightInd w:val="0"/>
        <w:spacing w:line="480" w:lineRule="auto"/>
        <w:rPr>
          <w:rFonts w:ascii="Calibri" w:hAnsi="Calibri" w:cs="Calibri"/>
        </w:rPr>
      </w:pPr>
      <w:r w:rsidRPr="004A67AA">
        <w:rPr>
          <w:rFonts w:ascii="Calibri" w:hAnsi="Calibri" w:cs="Calibri"/>
        </w:rPr>
        <w:t xml:space="preserve">Peer </w:t>
      </w:r>
      <w:r w:rsidR="0070675A" w:rsidRPr="004A67AA">
        <w:rPr>
          <w:rFonts w:ascii="Calibri" w:hAnsi="Calibri" w:cs="Calibri"/>
        </w:rPr>
        <w:t>relationships</w:t>
      </w:r>
    </w:p>
    <w:p w14:paraId="6E3ABBA9" w14:textId="132729D7" w:rsidR="00F03121" w:rsidRPr="004A67AA" w:rsidRDefault="001E28E2" w:rsidP="001E28E2">
      <w:pPr>
        <w:autoSpaceDE w:val="0"/>
        <w:autoSpaceDN w:val="0"/>
        <w:adjustRightInd w:val="0"/>
        <w:spacing w:line="480" w:lineRule="auto"/>
        <w:rPr>
          <w:rFonts w:ascii="Calibri" w:hAnsi="Calibri" w:cs="Calibri"/>
        </w:rPr>
      </w:pPr>
      <w:r w:rsidRPr="004A67AA">
        <w:rPr>
          <w:rFonts w:ascii="Calibri" w:hAnsi="Calibri" w:cs="Calibri"/>
        </w:rPr>
        <w:t>This measure was based on the Cassidy and Asher’s Loneliness and School Dissatisfaction Questionnaire</w:t>
      </w:r>
      <w:r w:rsidR="00F6398D" w:rsidRPr="004A67AA">
        <w:rPr>
          <w:rFonts w:ascii="Calibri" w:hAnsi="Calibri" w:cs="Calibri"/>
          <w:vertAlign w:val="superscript"/>
        </w:rPr>
        <w:t>6</w:t>
      </w:r>
      <w:r w:rsidR="00D42C1B" w:rsidRPr="004A67AA">
        <w:rPr>
          <w:rFonts w:ascii="Calibri" w:hAnsi="Calibri" w:cs="Calibri"/>
          <w:vertAlign w:val="superscript"/>
        </w:rPr>
        <w:t>9</w:t>
      </w:r>
      <w:r w:rsidR="00E9566E" w:rsidRPr="004A67AA">
        <w:rPr>
          <w:rFonts w:ascii="Calibri" w:hAnsi="Calibri" w:cs="Calibri"/>
        </w:rPr>
        <w:t xml:space="preserve">. </w:t>
      </w:r>
      <w:r w:rsidRPr="004A67AA">
        <w:rPr>
          <w:rFonts w:ascii="Calibri" w:hAnsi="Calibri" w:cs="Calibri"/>
        </w:rPr>
        <w:t>A shortened version of the original Loneliness and School Dissatisfaction Questionnaire using 10 of their original 25 items was used. This has previously been described by Rutland et al.</w:t>
      </w:r>
      <w:r w:rsidR="00F018E9" w:rsidRPr="004A67AA">
        <w:rPr>
          <w:rFonts w:ascii="Calibri" w:hAnsi="Calibri" w:cs="Calibri"/>
          <w:vertAlign w:val="superscript"/>
        </w:rPr>
        <w:t>70</w:t>
      </w:r>
      <w:r w:rsidRPr="004A67AA">
        <w:rPr>
          <w:rFonts w:ascii="Calibri" w:hAnsi="Calibri" w:cs="Calibri"/>
        </w:rPr>
        <w:t xml:space="preserve"> The 10 items selected from the original measure were chosen as they had the highest loadings on the single factor found by Cassidy and Asher</w:t>
      </w:r>
      <w:r w:rsidR="00F018E9" w:rsidRPr="004A67AA">
        <w:rPr>
          <w:rFonts w:ascii="Calibri" w:hAnsi="Calibri" w:cs="Calibri"/>
          <w:vertAlign w:val="superscript"/>
        </w:rPr>
        <w:t>69</w:t>
      </w:r>
      <w:r w:rsidR="004C64AB" w:rsidRPr="004A67AA">
        <w:rPr>
          <w:rFonts w:ascii="Calibri" w:hAnsi="Calibri" w:cs="Calibri"/>
        </w:rPr>
        <w:t xml:space="preserve">. </w:t>
      </w:r>
      <w:r w:rsidRPr="004A67AA">
        <w:rPr>
          <w:rFonts w:ascii="Calibri" w:hAnsi="Calibri" w:cs="Calibri"/>
        </w:rPr>
        <w:t>The study participants were presented with 10 questions relating to their feelings of loneliness at school</w:t>
      </w:r>
      <w:r w:rsidR="00876087" w:rsidRPr="004A67AA">
        <w:rPr>
          <w:rFonts w:ascii="Calibri" w:hAnsi="Calibri" w:cs="Calibri"/>
        </w:rPr>
        <w:t xml:space="preserve"> (</w:t>
      </w:r>
      <w:proofErr w:type="spellStart"/>
      <w:r w:rsidR="00876087" w:rsidRPr="004A67AA">
        <w:rPr>
          <w:rFonts w:ascii="Calibri" w:hAnsi="Calibri" w:cs="Calibri"/>
        </w:rPr>
        <w:t>eg</w:t>
      </w:r>
      <w:proofErr w:type="spellEnd"/>
      <w:r w:rsidR="00876087" w:rsidRPr="004A67AA">
        <w:rPr>
          <w:rFonts w:ascii="Calibri" w:hAnsi="Calibri" w:cs="Calibri"/>
        </w:rPr>
        <w:t xml:space="preserve"> “Do you have lots of friends at school?’, “Do you feel left out of things at school?”)</w:t>
      </w:r>
      <w:r w:rsidRPr="004A67AA">
        <w:rPr>
          <w:rFonts w:ascii="Calibri" w:hAnsi="Calibri" w:cs="Calibri"/>
        </w:rPr>
        <w:t xml:space="preserve">, to which they responded on a 4-point scale (1 = not at all, 2 = a little bit, 3 = quite, and 4 = very much). </w:t>
      </w:r>
      <w:r w:rsidR="00083DE0" w:rsidRPr="004A67AA">
        <w:rPr>
          <w:rFonts w:ascii="Calibri" w:hAnsi="Calibri" w:cs="Calibri"/>
        </w:rPr>
        <w:t xml:space="preserve">Items 2, 4,5 8 and 9 </w:t>
      </w:r>
      <w:r w:rsidR="00E04CAC" w:rsidRPr="004A67AA">
        <w:rPr>
          <w:rFonts w:ascii="Calibri" w:hAnsi="Calibri" w:cs="Calibri"/>
        </w:rPr>
        <w:t>were</w:t>
      </w:r>
      <w:r w:rsidR="00083DE0" w:rsidRPr="004A67AA">
        <w:rPr>
          <w:rFonts w:ascii="Calibri" w:hAnsi="Calibri" w:cs="Calibri"/>
        </w:rPr>
        <w:t xml:space="preserve"> reversed scored. </w:t>
      </w:r>
      <w:r w:rsidR="00E04CAC" w:rsidRPr="004A67AA">
        <w:rPr>
          <w:rFonts w:ascii="Calibri" w:hAnsi="Calibri" w:cs="Calibri"/>
        </w:rPr>
        <w:t xml:space="preserve"> </w:t>
      </w:r>
      <w:r w:rsidR="00BB08E2" w:rsidRPr="004A67AA">
        <w:rPr>
          <w:rFonts w:ascii="Calibri" w:hAnsi="Calibri" w:cs="Calibri"/>
        </w:rPr>
        <w:t>Average</w:t>
      </w:r>
      <w:del w:id="0" w:author="Lindsey Cameron" w:date="2025-02-14T17:25:00Z">
        <w:r w:rsidR="00BB08E2" w:rsidRPr="004A67AA" w:rsidDel="005808FB">
          <w:rPr>
            <w:rFonts w:ascii="Calibri" w:hAnsi="Calibri" w:cs="Calibri"/>
          </w:rPr>
          <w:delText xml:space="preserve"> </w:delText>
        </w:r>
      </w:del>
      <w:r w:rsidR="004877A6" w:rsidRPr="004A67AA">
        <w:rPr>
          <w:rFonts w:ascii="Calibri" w:hAnsi="Calibri" w:cs="Calibri"/>
        </w:rPr>
        <w:t xml:space="preserve"> scores</w:t>
      </w:r>
      <w:r w:rsidR="00BB08E2" w:rsidRPr="004A67AA">
        <w:rPr>
          <w:rFonts w:ascii="Calibri" w:hAnsi="Calibri" w:cs="Calibri"/>
        </w:rPr>
        <w:t xml:space="preserve"> </w:t>
      </w:r>
      <w:r w:rsidR="004877A6" w:rsidRPr="004A67AA">
        <w:rPr>
          <w:rFonts w:ascii="Calibri" w:hAnsi="Calibri" w:cs="Calibri"/>
        </w:rPr>
        <w:t>were created</w:t>
      </w:r>
      <w:r w:rsidR="00083DE0" w:rsidRPr="004A67AA">
        <w:rPr>
          <w:rFonts w:ascii="Calibri" w:hAnsi="Calibri" w:cs="Calibri"/>
        </w:rPr>
        <w:t xml:space="preserve">, </w:t>
      </w:r>
      <w:r w:rsidRPr="004A67AA">
        <w:rPr>
          <w:rFonts w:ascii="Calibri" w:hAnsi="Calibri" w:cs="Calibri"/>
        </w:rPr>
        <w:t>higher scores indicating higher levels of perceived peer acceptance</w:t>
      </w:r>
      <w:r w:rsidR="00083DE0" w:rsidRPr="004A67AA">
        <w:rPr>
          <w:rFonts w:ascii="Calibri" w:hAnsi="Calibri" w:cs="Calibri"/>
        </w:rPr>
        <w:t xml:space="preserve"> and lower scores indicating higher levels of loneliness</w:t>
      </w:r>
      <w:r w:rsidRPr="004A67AA">
        <w:rPr>
          <w:rFonts w:ascii="Calibri" w:hAnsi="Calibri" w:cs="Calibri"/>
        </w:rPr>
        <w:t>.</w:t>
      </w:r>
      <w:r w:rsidR="00F03121" w:rsidRPr="004A67AA">
        <w:rPr>
          <w:rFonts w:ascii="Calibri" w:hAnsi="Calibri" w:cs="Calibri"/>
        </w:rPr>
        <w:t xml:space="preserve"> In the current study, </w:t>
      </w:r>
      <w:r w:rsidR="00B53710" w:rsidRPr="004A67AA">
        <w:rPr>
          <w:rFonts w:ascii="Calibri" w:hAnsi="Calibri" w:cs="Calibri"/>
        </w:rPr>
        <w:t xml:space="preserve">internal reliability measured using </w:t>
      </w:r>
      <w:r w:rsidR="00F03121" w:rsidRPr="004A67AA">
        <w:rPr>
          <w:rFonts w:ascii="Calibri" w:hAnsi="Calibri" w:cs="Calibri"/>
        </w:rPr>
        <w:t xml:space="preserve">Cronbach’s ɑ coefficient was 0.847. </w:t>
      </w:r>
    </w:p>
    <w:p w14:paraId="7CDD2571" w14:textId="77777777" w:rsidR="008B0B06" w:rsidRPr="004A67AA" w:rsidRDefault="008B0B06" w:rsidP="001E28E2">
      <w:pPr>
        <w:autoSpaceDE w:val="0"/>
        <w:autoSpaceDN w:val="0"/>
        <w:adjustRightInd w:val="0"/>
        <w:spacing w:line="480" w:lineRule="auto"/>
        <w:rPr>
          <w:rFonts w:ascii="Calibri" w:hAnsi="Calibri" w:cs="Calibri"/>
        </w:rPr>
      </w:pPr>
      <w:r w:rsidRPr="004A67AA">
        <w:rPr>
          <w:rFonts w:ascii="Calibri" w:hAnsi="Calibri" w:cs="Calibri"/>
        </w:rPr>
        <w:t>Oral health related quality of life</w:t>
      </w:r>
    </w:p>
    <w:p w14:paraId="6D633518" w14:textId="5524EFAC" w:rsidR="00BF6C6C" w:rsidRPr="004A67AA" w:rsidRDefault="008B0B06" w:rsidP="00A9346D">
      <w:pPr>
        <w:autoSpaceDE w:val="0"/>
        <w:autoSpaceDN w:val="0"/>
        <w:adjustRightInd w:val="0"/>
        <w:spacing w:line="480" w:lineRule="auto"/>
        <w:rPr>
          <w:rFonts w:ascii="Calibri" w:hAnsi="Calibri" w:cs="Calibri"/>
        </w:rPr>
      </w:pPr>
      <w:r w:rsidRPr="004A67AA">
        <w:rPr>
          <w:rFonts w:ascii="Calibri" w:hAnsi="Calibri" w:cs="Calibri"/>
        </w:rPr>
        <w:t xml:space="preserve">The impact of the malocclusion on </w:t>
      </w:r>
      <w:proofErr w:type="spellStart"/>
      <w:r w:rsidR="00546D00" w:rsidRPr="004A67AA">
        <w:rPr>
          <w:rFonts w:ascii="Calibri" w:hAnsi="Calibri" w:cs="Calibri"/>
        </w:rPr>
        <w:t>OHRQoL</w:t>
      </w:r>
      <w:proofErr w:type="spellEnd"/>
      <w:r w:rsidRPr="004A67AA">
        <w:rPr>
          <w:rFonts w:ascii="Calibri" w:hAnsi="Calibri" w:cs="Calibri"/>
        </w:rPr>
        <w:t xml:space="preserve"> was measured using t</w:t>
      </w:r>
      <w:r w:rsidR="009C4D4A" w:rsidRPr="004A67AA">
        <w:rPr>
          <w:rFonts w:ascii="Calibri" w:hAnsi="Calibri" w:cs="Calibri"/>
        </w:rPr>
        <w:t xml:space="preserve">he Malocclusion Impact Questionnaire </w:t>
      </w:r>
      <w:r w:rsidR="00546D00" w:rsidRPr="004A67AA">
        <w:rPr>
          <w:rFonts w:ascii="Calibri" w:hAnsi="Calibri" w:cs="Calibri"/>
        </w:rPr>
        <w:t>(MIQ)</w:t>
      </w:r>
      <w:r w:rsidR="00F018E9" w:rsidRPr="004A67AA">
        <w:rPr>
          <w:rFonts w:ascii="Calibri" w:hAnsi="Calibri" w:cs="Calibri"/>
          <w:vertAlign w:val="superscript"/>
        </w:rPr>
        <w:t>71,71</w:t>
      </w:r>
      <w:r w:rsidR="00437C38" w:rsidRPr="004A67AA">
        <w:rPr>
          <w:rFonts w:ascii="Calibri" w:hAnsi="Calibri" w:cs="Calibri"/>
        </w:rPr>
        <w:t>.</w:t>
      </w:r>
      <w:r w:rsidR="00546D00" w:rsidRPr="004A67AA">
        <w:rPr>
          <w:rFonts w:ascii="Calibri" w:hAnsi="Calibri" w:cs="Calibri"/>
        </w:rPr>
        <w:t xml:space="preserve"> </w:t>
      </w:r>
      <w:r w:rsidRPr="004A67AA">
        <w:rPr>
          <w:rFonts w:ascii="Calibri" w:hAnsi="Calibri" w:cs="Calibri"/>
        </w:rPr>
        <w:t xml:space="preserve">This is a </w:t>
      </w:r>
      <w:r w:rsidR="002E68D0" w:rsidRPr="004A67AA">
        <w:rPr>
          <w:rFonts w:ascii="Calibri" w:hAnsi="Calibri" w:cs="Calibri"/>
        </w:rPr>
        <w:t xml:space="preserve">condition-specific questionnaire that has previously been shown </w:t>
      </w:r>
      <w:r w:rsidR="00B12E26" w:rsidRPr="004A67AA">
        <w:rPr>
          <w:rFonts w:ascii="Calibri" w:hAnsi="Calibri" w:cs="Calibri"/>
        </w:rPr>
        <w:t>to have good internal consistency and construct validity</w:t>
      </w:r>
      <w:r w:rsidR="009C5C02" w:rsidRPr="004A67AA">
        <w:rPr>
          <w:rFonts w:ascii="Calibri" w:hAnsi="Calibri" w:cs="Calibri"/>
        </w:rPr>
        <w:t xml:space="preserve"> and is</w:t>
      </w:r>
      <w:r w:rsidR="00420045" w:rsidRPr="004A67AA">
        <w:rPr>
          <w:rFonts w:ascii="Calibri" w:hAnsi="Calibri" w:cs="Calibri"/>
        </w:rPr>
        <w:t xml:space="preserve"> a</w:t>
      </w:r>
      <w:r w:rsidR="002E68D0" w:rsidRPr="004A67AA">
        <w:rPr>
          <w:rFonts w:ascii="Calibri" w:hAnsi="Calibri" w:cs="Calibri"/>
        </w:rPr>
        <w:t xml:space="preserve"> robust and valid </w:t>
      </w:r>
      <w:r w:rsidR="002E68D0" w:rsidRPr="004A67AA">
        <w:rPr>
          <w:rFonts w:ascii="Calibri" w:hAnsi="Calibri" w:cs="Calibri"/>
        </w:rPr>
        <w:lastRenderedPageBreak/>
        <w:t>measure of the impact of malocclusion</w:t>
      </w:r>
      <w:r w:rsidR="00F018E9" w:rsidRPr="004A67AA">
        <w:rPr>
          <w:rFonts w:ascii="Calibri" w:hAnsi="Calibri" w:cs="Calibri"/>
          <w:vertAlign w:val="superscript"/>
        </w:rPr>
        <w:t>73,74</w:t>
      </w:r>
      <w:r w:rsidR="00400FAF" w:rsidRPr="004A67AA">
        <w:rPr>
          <w:rFonts w:ascii="Calibri" w:hAnsi="Calibri" w:cs="Calibri"/>
        </w:rPr>
        <w:t xml:space="preserve">. </w:t>
      </w:r>
      <w:r w:rsidR="00A9346D" w:rsidRPr="004A67AA">
        <w:rPr>
          <w:rFonts w:ascii="Calibri" w:hAnsi="Calibri" w:cs="Calibri"/>
        </w:rPr>
        <w:t>It consists of two global questions ‘Overall,</w:t>
      </w:r>
      <w:r w:rsidR="00420045" w:rsidRPr="004A67AA">
        <w:rPr>
          <w:rFonts w:ascii="Calibri" w:hAnsi="Calibri" w:cs="Calibri"/>
        </w:rPr>
        <w:t xml:space="preserve"> </w:t>
      </w:r>
      <w:r w:rsidR="00A9346D" w:rsidRPr="004A67AA">
        <w:rPr>
          <w:rFonts w:ascii="Calibri" w:hAnsi="Calibri" w:cs="Calibri"/>
        </w:rPr>
        <w:t xml:space="preserve">how much do your teeth bother you?’ and ‘Overall, how much do your teeth affect your life?’ This </w:t>
      </w:r>
      <w:r w:rsidR="00420045" w:rsidRPr="004A67AA">
        <w:rPr>
          <w:rFonts w:ascii="Calibri" w:hAnsi="Calibri" w:cs="Calibri"/>
        </w:rPr>
        <w:t xml:space="preserve">is </w:t>
      </w:r>
      <w:r w:rsidR="00A9346D" w:rsidRPr="004A67AA">
        <w:rPr>
          <w:rFonts w:ascii="Calibri" w:hAnsi="Calibri" w:cs="Calibri"/>
        </w:rPr>
        <w:t xml:space="preserve">followed by </w:t>
      </w:r>
      <w:r w:rsidR="001E0F44" w:rsidRPr="004A67AA">
        <w:rPr>
          <w:rFonts w:ascii="Calibri" w:hAnsi="Calibri" w:cs="Calibri"/>
        </w:rPr>
        <w:t>a</w:t>
      </w:r>
      <w:r w:rsidR="00A9346D" w:rsidRPr="004A67AA">
        <w:rPr>
          <w:rFonts w:ascii="Calibri" w:hAnsi="Calibri" w:cs="Calibri"/>
        </w:rPr>
        <w:t xml:space="preserve"> 17-item questionnaire</w:t>
      </w:r>
      <w:r w:rsidR="000E409C" w:rsidRPr="004A67AA">
        <w:rPr>
          <w:rFonts w:ascii="Calibri" w:hAnsi="Calibri" w:cs="Calibri"/>
        </w:rPr>
        <w:t xml:space="preserve">. </w:t>
      </w:r>
      <w:r w:rsidR="00A9346D" w:rsidRPr="004A67AA">
        <w:rPr>
          <w:rFonts w:ascii="Calibri" w:hAnsi="Calibri" w:cs="Calibri"/>
        </w:rPr>
        <w:t xml:space="preserve">The response format for the two global questions </w:t>
      </w:r>
      <w:r w:rsidR="00420045" w:rsidRPr="004A67AA">
        <w:rPr>
          <w:rFonts w:ascii="Calibri" w:hAnsi="Calibri" w:cs="Calibri"/>
        </w:rPr>
        <w:t>is</w:t>
      </w:r>
      <w:r w:rsidR="00A9346D" w:rsidRPr="004A67AA">
        <w:rPr>
          <w:rFonts w:ascii="Calibri" w:hAnsi="Calibri" w:cs="Calibri"/>
        </w:rPr>
        <w:t xml:space="preserve"> a 5-point severity scale and </w:t>
      </w:r>
      <w:r w:rsidR="00420045" w:rsidRPr="004A67AA">
        <w:rPr>
          <w:rFonts w:ascii="Calibri" w:hAnsi="Calibri" w:cs="Calibri"/>
        </w:rPr>
        <w:t>is</w:t>
      </w:r>
      <w:r w:rsidR="00A9346D" w:rsidRPr="004A67AA">
        <w:rPr>
          <w:rFonts w:ascii="Calibri" w:hAnsi="Calibri" w:cs="Calibri"/>
        </w:rPr>
        <w:t xml:space="preserve"> scored</w:t>
      </w:r>
      <w:r w:rsidR="00420045" w:rsidRPr="004A67AA">
        <w:rPr>
          <w:rFonts w:ascii="Calibri" w:hAnsi="Calibri" w:cs="Calibri"/>
        </w:rPr>
        <w:t xml:space="preserve"> </w:t>
      </w:r>
      <w:r w:rsidR="00A9346D" w:rsidRPr="004A67AA">
        <w:rPr>
          <w:rFonts w:ascii="Calibri" w:hAnsi="Calibri" w:cs="Calibri"/>
        </w:rPr>
        <w:t xml:space="preserve">from 0 = ‘Not at all’ to 4 = ‘Very much’. </w:t>
      </w:r>
      <w:r w:rsidR="00420045" w:rsidRPr="004A67AA">
        <w:rPr>
          <w:rFonts w:ascii="Calibri" w:hAnsi="Calibri" w:cs="Calibri"/>
        </w:rPr>
        <w:t xml:space="preserve">The 17-item questionnaire </w:t>
      </w:r>
      <w:r w:rsidR="00002008" w:rsidRPr="004A67AA">
        <w:rPr>
          <w:rFonts w:ascii="Calibri" w:hAnsi="Calibri" w:cs="Calibri"/>
        </w:rPr>
        <w:t>consists of questions starting ‘</w:t>
      </w:r>
      <w:r w:rsidR="00916F13" w:rsidRPr="004A67AA">
        <w:rPr>
          <w:rFonts w:ascii="Calibri" w:hAnsi="Calibri" w:cs="Calibri"/>
        </w:rPr>
        <w:t>B</w:t>
      </w:r>
      <w:r w:rsidR="00002008" w:rsidRPr="004A67AA">
        <w:rPr>
          <w:rFonts w:ascii="Calibri" w:hAnsi="Calibri" w:cs="Calibri"/>
        </w:rPr>
        <w:t>ecause of the way my teeth look</w:t>
      </w:r>
      <w:r w:rsidR="00916F13" w:rsidRPr="004A67AA">
        <w:rPr>
          <w:rFonts w:ascii="Calibri" w:hAnsi="Calibri" w:cs="Calibri"/>
        </w:rPr>
        <w:t>…….</w:t>
      </w:r>
      <w:r w:rsidR="00002008" w:rsidRPr="004A67AA">
        <w:rPr>
          <w:rFonts w:ascii="Calibri" w:hAnsi="Calibri" w:cs="Calibri"/>
        </w:rPr>
        <w:t>’ or ‘</w:t>
      </w:r>
      <w:r w:rsidR="00916F13" w:rsidRPr="004A67AA">
        <w:rPr>
          <w:rFonts w:ascii="Calibri" w:hAnsi="Calibri" w:cs="Calibri"/>
        </w:rPr>
        <w:t>B</w:t>
      </w:r>
      <w:r w:rsidR="00002008" w:rsidRPr="004A67AA">
        <w:rPr>
          <w:rFonts w:ascii="Calibri" w:hAnsi="Calibri" w:cs="Calibri"/>
        </w:rPr>
        <w:t>ecause of the way my teeth meet</w:t>
      </w:r>
      <w:r w:rsidR="00916F13" w:rsidRPr="004A67AA">
        <w:rPr>
          <w:rFonts w:ascii="Calibri" w:hAnsi="Calibri" w:cs="Calibri"/>
        </w:rPr>
        <w:t>………</w:t>
      </w:r>
      <w:r w:rsidR="00002008" w:rsidRPr="004A67AA">
        <w:rPr>
          <w:rFonts w:ascii="Calibri" w:hAnsi="Calibri" w:cs="Calibri"/>
        </w:rPr>
        <w:t xml:space="preserve">’, the responses </w:t>
      </w:r>
      <w:r w:rsidR="00A9346D" w:rsidRPr="004A67AA">
        <w:rPr>
          <w:rFonts w:ascii="Calibri" w:hAnsi="Calibri" w:cs="Calibri"/>
        </w:rPr>
        <w:t>consist</w:t>
      </w:r>
      <w:r w:rsidR="00002008" w:rsidRPr="004A67AA">
        <w:rPr>
          <w:rFonts w:ascii="Calibri" w:hAnsi="Calibri" w:cs="Calibri"/>
        </w:rPr>
        <w:t>ing</w:t>
      </w:r>
      <w:r w:rsidR="00A9346D" w:rsidRPr="004A67AA">
        <w:rPr>
          <w:rFonts w:ascii="Calibri" w:hAnsi="Calibri" w:cs="Calibri"/>
        </w:rPr>
        <w:t xml:space="preserve"> of a 3-point severity scale </w:t>
      </w:r>
      <w:r w:rsidR="007842E6" w:rsidRPr="004A67AA">
        <w:rPr>
          <w:rFonts w:ascii="Calibri" w:hAnsi="Calibri" w:cs="Calibri"/>
        </w:rPr>
        <w:t xml:space="preserve">depending on whether an item </w:t>
      </w:r>
      <w:r w:rsidR="00104E97" w:rsidRPr="004A67AA">
        <w:rPr>
          <w:rFonts w:ascii="Calibri" w:hAnsi="Calibri" w:cs="Calibri"/>
        </w:rPr>
        <w:t xml:space="preserve">does not affect them at all, </w:t>
      </w:r>
      <w:r w:rsidR="00835823" w:rsidRPr="004A67AA">
        <w:rPr>
          <w:rFonts w:ascii="Calibri" w:hAnsi="Calibri" w:cs="Calibri"/>
        </w:rPr>
        <w:t xml:space="preserve">affects them </w:t>
      </w:r>
      <w:r w:rsidR="00A9346D" w:rsidRPr="004A67AA">
        <w:rPr>
          <w:rFonts w:ascii="Calibri" w:hAnsi="Calibri" w:cs="Calibri"/>
        </w:rPr>
        <w:t xml:space="preserve">‘a bit’ </w:t>
      </w:r>
      <w:r w:rsidR="00104E97" w:rsidRPr="004A67AA">
        <w:rPr>
          <w:rFonts w:ascii="Calibri" w:hAnsi="Calibri" w:cs="Calibri"/>
        </w:rPr>
        <w:t xml:space="preserve">or affects them </w:t>
      </w:r>
      <w:r w:rsidR="00A9346D" w:rsidRPr="004A67AA">
        <w:rPr>
          <w:rFonts w:ascii="Calibri" w:hAnsi="Calibri" w:cs="Calibri"/>
        </w:rPr>
        <w:t>‘a lot’ for negatively worded questions (</w:t>
      </w:r>
      <w:r w:rsidR="001C7349" w:rsidRPr="004A67AA">
        <w:rPr>
          <w:rFonts w:ascii="Calibri" w:hAnsi="Calibri" w:cs="Calibri"/>
        </w:rPr>
        <w:t xml:space="preserve">e.g. </w:t>
      </w:r>
      <w:r w:rsidR="00A9346D" w:rsidRPr="004A67AA">
        <w:rPr>
          <w:rFonts w:ascii="Calibri" w:hAnsi="Calibri" w:cs="Calibri"/>
        </w:rPr>
        <w:t>‘Nervous’, ‘Shy’)</w:t>
      </w:r>
      <w:r w:rsidR="001C7349" w:rsidRPr="004A67AA">
        <w:rPr>
          <w:rFonts w:ascii="Calibri" w:hAnsi="Calibri" w:cs="Calibri"/>
        </w:rPr>
        <w:t xml:space="preserve">. For positively wording questions the scoring is reversed, </w:t>
      </w:r>
      <w:r w:rsidR="00A9346D" w:rsidRPr="004A67AA">
        <w:rPr>
          <w:rFonts w:ascii="Calibri" w:hAnsi="Calibri" w:cs="Calibri"/>
        </w:rPr>
        <w:t>0 = ‘very’ or</w:t>
      </w:r>
      <w:r w:rsidR="00011110" w:rsidRPr="004A67AA">
        <w:rPr>
          <w:rFonts w:ascii="Calibri" w:hAnsi="Calibri" w:cs="Calibri"/>
        </w:rPr>
        <w:t xml:space="preserve"> </w:t>
      </w:r>
      <w:r w:rsidR="00A9346D" w:rsidRPr="004A67AA">
        <w:rPr>
          <w:rFonts w:ascii="Calibri" w:hAnsi="Calibri" w:cs="Calibri"/>
        </w:rPr>
        <w:t>‘a lot’; 1 ‘a bit’ and 2 = ‘don’t’ for (</w:t>
      </w:r>
      <w:r w:rsidR="00301643" w:rsidRPr="004A67AA">
        <w:rPr>
          <w:rFonts w:ascii="Calibri" w:hAnsi="Calibri" w:cs="Calibri"/>
        </w:rPr>
        <w:t xml:space="preserve">e.g. </w:t>
      </w:r>
      <w:r w:rsidR="00A9346D" w:rsidRPr="004A67AA">
        <w:rPr>
          <w:rFonts w:ascii="Calibri" w:hAnsi="Calibri" w:cs="Calibri"/>
        </w:rPr>
        <w:t xml:space="preserve">‘Happy’, ‘Good looking’, ‘Confident’). The scores for each </w:t>
      </w:r>
      <w:r w:rsidR="00D84B89" w:rsidRPr="004A67AA">
        <w:rPr>
          <w:rFonts w:ascii="Calibri" w:hAnsi="Calibri" w:cs="Calibri"/>
        </w:rPr>
        <w:t xml:space="preserve">of the 17 </w:t>
      </w:r>
      <w:r w:rsidR="00A9346D" w:rsidRPr="004A67AA">
        <w:rPr>
          <w:rFonts w:ascii="Calibri" w:hAnsi="Calibri" w:cs="Calibri"/>
        </w:rPr>
        <w:t>item</w:t>
      </w:r>
      <w:r w:rsidR="00D84B89" w:rsidRPr="004A67AA">
        <w:rPr>
          <w:rFonts w:ascii="Calibri" w:hAnsi="Calibri" w:cs="Calibri"/>
        </w:rPr>
        <w:t>s</w:t>
      </w:r>
      <w:r w:rsidR="00A9346D" w:rsidRPr="004A67AA">
        <w:rPr>
          <w:rFonts w:ascii="Calibri" w:hAnsi="Calibri" w:cs="Calibri"/>
        </w:rPr>
        <w:t xml:space="preserve"> </w:t>
      </w:r>
      <w:r w:rsidR="00420045" w:rsidRPr="004A67AA">
        <w:rPr>
          <w:rFonts w:ascii="Calibri" w:hAnsi="Calibri" w:cs="Calibri"/>
        </w:rPr>
        <w:t>are</w:t>
      </w:r>
      <w:r w:rsidR="00A9346D" w:rsidRPr="004A67AA">
        <w:rPr>
          <w:rFonts w:ascii="Calibri" w:hAnsi="Calibri" w:cs="Calibri"/>
        </w:rPr>
        <w:t xml:space="preserve"> added together to obtain a total score, the minimum score being 0 and maximum score being 34; higher scores indicate </w:t>
      </w:r>
      <w:r w:rsidR="00F06B86" w:rsidRPr="004A67AA">
        <w:rPr>
          <w:rFonts w:ascii="Calibri" w:hAnsi="Calibri" w:cs="Calibri"/>
        </w:rPr>
        <w:t xml:space="preserve">great impact of the malocclusion and </w:t>
      </w:r>
      <w:r w:rsidR="00A9346D" w:rsidRPr="004A67AA">
        <w:rPr>
          <w:rFonts w:ascii="Calibri" w:hAnsi="Calibri" w:cs="Calibri"/>
        </w:rPr>
        <w:t xml:space="preserve">poorer </w:t>
      </w:r>
      <w:proofErr w:type="spellStart"/>
      <w:r w:rsidR="00A9346D" w:rsidRPr="004A67AA">
        <w:rPr>
          <w:rFonts w:ascii="Calibri" w:hAnsi="Calibri" w:cs="Calibri"/>
        </w:rPr>
        <w:t>OH</w:t>
      </w:r>
      <w:r w:rsidR="00546D00" w:rsidRPr="004A67AA">
        <w:rPr>
          <w:rFonts w:ascii="Calibri" w:hAnsi="Calibri" w:cs="Calibri"/>
        </w:rPr>
        <w:t>R</w:t>
      </w:r>
      <w:r w:rsidR="00A9346D" w:rsidRPr="004A67AA">
        <w:rPr>
          <w:rFonts w:ascii="Calibri" w:hAnsi="Calibri" w:cs="Calibri"/>
        </w:rPr>
        <w:t>QoL</w:t>
      </w:r>
      <w:proofErr w:type="spellEnd"/>
      <w:r w:rsidR="00A9346D" w:rsidRPr="004A67AA">
        <w:rPr>
          <w:rFonts w:ascii="Calibri" w:hAnsi="Calibri" w:cs="Calibri"/>
        </w:rPr>
        <w:t>.</w:t>
      </w:r>
      <w:r w:rsidR="00F03121" w:rsidRPr="004A67AA">
        <w:rPr>
          <w:rFonts w:ascii="Calibri" w:hAnsi="Calibri" w:cs="Calibri"/>
        </w:rPr>
        <w:t xml:space="preserve"> In the current study</w:t>
      </w:r>
      <w:r w:rsidR="00B53710" w:rsidRPr="004A67AA">
        <w:rPr>
          <w:rFonts w:ascii="Calibri" w:hAnsi="Calibri" w:cs="Calibri"/>
        </w:rPr>
        <w:t xml:space="preserve"> internal reliability measured using </w:t>
      </w:r>
      <w:r w:rsidR="00F03121" w:rsidRPr="004A67AA">
        <w:rPr>
          <w:rFonts w:ascii="Calibri" w:hAnsi="Calibri" w:cs="Calibri"/>
        </w:rPr>
        <w:t xml:space="preserve">Cronbach’s ɑ coefficient was 0.905. </w:t>
      </w:r>
    </w:p>
    <w:p w14:paraId="24F3536A" w14:textId="48DD506D" w:rsidR="00BF6C6C" w:rsidRPr="004A67AA" w:rsidRDefault="00BF6C6C" w:rsidP="00E91F3A">
      <w:pPr>
        <w:autoSpaceDE w:val="0"/>
        <w:autoSpaceDN w:val="0"/>
        <w:adjustRightInd w:val="0"/>
        <w:spacing w:line="480" w:lineRule="auto"/>
        <w:rPr>
          <w:rFonts w:ascii="Calibri" w:hAnsi="Calibri" w:cs="Calibri"/>
        </w:rPr>
      </w:pPr>
      <w:r w:rsidRPr="004A67AA">
        <w:rPr>
          <w:rFonts w:ascii="Calibri" w:hAnsi="Calibri" w:cs="Calibri"/>
        </w:rPr>
        <w:t>Self-esteem</w:t>
      </w:r>
    </w:p>
    <w:p w14:paraId="0587DC2B" w14:textId="79B61216" w:rsidR="00BF6C6C" w:rsidRPr="004A67AA" w:rsidRDefault="00034204" w:rsidP="00BF6C6C">
      <w:pPr>
        <w:autoSpaceDE w:val="0"/>
        <w:autoSpaceDN w:val="0"/>
        <w:adjustRightInd w:val="0"/>
        <w:spacing w:line="480" w:lineRule="auto"/>
        <w:rPr>
          <w:rFonts w:ascii="Calibri" w:hAnsi="Calibri" w:cs="Calibri"/>
        </w:rPr>
      </w:pPr>
      <w:r w:rsidRPr="004A67AA">
        <w:rPr>
          <w:rFonts w:ascii="Calibri" w:hAnsi="Calibri" w:cs="Calibri"/>
        </w:rPr>
        <w:t xml:space="preserve">Self-esteem was measured using </w:t>
      </w:r>
      <w:r w:rsidR="000E565C" w:rsidRPr="004A67AA">
        <w:rPr>
          <w:rFonts w:ascii="Calibri" w:hAnsi="Calibri" w:cs="Calibri"/>
        </w:rPr>
        <w:t xml:space="preserve">the </w:t>
      </w:r>
      <w:r w:rsidR="00534308" w:rsidRPr="004A67AA">
        <w:rPr>
          <w:rFonts w:ascii="Calibri" w:hAnsi="Calibri" w:cs="Calibri"/>
        </w:rPr>
        <w:t xml:space="preserve">Rosenberg </w:t>
      </w:r>
      <w:r w:rsidR="000E565C" w:rsidRPr="004A67AA">
        <w:rPr>
          <w:rFonts w:ascii="Calibri" w:hAnsi="Calibri" w:cs="Calibri"/>
        </w:rPr>
        <w:t>S</w:t>
      </w:r>
      <w:r w:rsidR="00534308" w:rsidRPr="004A67AA">
        <w:rPr>
          <w:rFonts w:ascii="Calibri" w:hAnsi="Calibri" w:cs="Calibri"/>
        </w:rPr>
        <w:t>elf-</w:t>
      </w:r>
      <w:r w:rsidR="000E565C" w:rsidRPr="004A67AA">
        <w:rPr>
          <w:rFonts w:ascii="Calibri" w:hAnsi="Calibri" w:cs="Calibri"/>
        </w:rPr>
        <w:t>E</w:t>
      </w:r>
      <w:r w:rsidR="00534308" w:rsidRPr="004A67AA">
        <w:rPr>
          <w:rFonts w:ascii="Calibri" w:hAnsi="Calibri" w:cs="Calibri"/>
        </w:rPr>
        <w:t xml:space="preserve">steem </w:t>
      </w:r>
      <w:r w:rsidR="000E565C" w:rsidRPr="004A67AA">
        <w:rPr>
          <w:rFonts w:ascii="Calibri" w:hAnsi="Calibri" w:cs="Calibri"/>
        </w:rPr>
        <w:t>S</w:t>
      </w:r>
      <w:r w:rsidR="00534308" w:rsidRPr="004A67AA">
        <w:rPr>
          <w:rFonts w:ascii="Calibri" w:hAnsi="Calibri" w:cs="Calibri"/>
        </w:rPr>
        <w:t>cale</w:t>
      </w:r>
      <w:r w:rsidR="00F018E9" w:rsidRPr="004A67AA">
        <w:rPr>
          <w:rFonts w:ascii="Calibri" w:hAnsi="Calibri" w:cs="Calibri"/>
          <w:vertAlign w:val="superscript"/>
        </w:rPr>
        <w:t>75</w:t>
      </w:r>
      <w:r w:rsidR="00EF4EF1" w:rsidRPr="004A67AA">
        <w:rPr>
          <w:rFonts w:ascii="Calibri" w:hAnsi="Calibri" w:cs="Calibri"/>
        </w:rPr>
        <w:t xml:space="preserve">. </w:t>
      </w:r>
      <w:r w:rsidR="00BF6C6C" w:rsidRPr="004A67AA">
        <w:rPr>
          <w:rFonts w:ascii="Calibri" w:hAnsi="Calibri" w:cs="Calibri"/>
        </w:rPr>
        <w:t>This is a 10-item scale that measures global self-worth by measuring both positive and</w:t>
      </w:r>
    </w:p>
    <w:p w14:paraId="4637118C" w14:textId="5515224B" w:rsidR="004A739E" w:rsidRPr="004A67AA" w:rsidRDefault="00BF6C6C" w:rsidP="004A739E">
      <w:pPr>
        <w:autoSpaceDE w:val="0"/>
        <w:autoSpaceDN w:val="0"/>
        <w:adjustRightInd w:val="0"/>
        <w:spacing w:line="480" w:lineRule="auto"/>
        <w:rPr>
          <w:rFonts w:ascii="Calibri" w:hAnsi="Calibri" w:cs="Calibri"/>
        </w:rPr>
      </w:pPr>
      <w:r w:rsidRPr="004A67AA">
        <w:rPr>
          <w:rFonts w:ascii="Calibri" w:hAnsi="Calibri" w:cs="Calibri"/>
        </w:rPr>
        <w:t>negative feelings about the self</w:t>
      </w:r>
      <w:r w:rsidR="000E409C" w:rsidRPr="004A67AA">
        <w:rPr>
          <w:rFonts w:ascii="Calibri" w:hAnsi="Calibri" w:cs="Calibri"/>
        </w:rPr>
        <w:t xml:space="preserve">. </w:t>
      </w:r>
      <w:r w:rsidRPr="004A67AA">
        <w:rPr>
          <w:rFonts w:ascii="Calibri" w:hAnsi="Calibri" w:cs="Calibri"/>
        </w:rPr>
        <w:t>All items are</w:t>
      </w:r>
      <w:r w:rsidR="0070675A" w:rsidRPr="004A67AA">
        <w:rPr>
          <w:rFonts w:ascii="Calibri" w:hAnsi="Calibri" w:cs="Calibri"/>
        </w:rPr>
        <w:t xml:space="preserve"> </w:t>
      </w:r>
      <w:r w:rsidRPr="004A67AA">
        <w:rPr>
          <w:rFonts w:ascii="Calibri" w:hAnsi="Calibri" w:cs="Calibri"/>
        </w:rPr>
        <w:t>answered using a 4-point Likert scale format ranging from strongly agree to strongly</w:t>
      </w:r>
      <w:r w:rsidR="0070675A" w:rsidRPr="004A67AA">
        <w:rPr>
          <w:rFonts w:ascii="Calibri" w:hAnsi="Calibri" w:cs="Calibri"/>
        </w:rPr>
        <w:t xml:space="preserve"> </w:t>
      </w:r>
      <w:r w:rsidRPr="004A67AA">
        <w:rPr>
          <w:rFonts w:ascii="Calibri" w:hAnsi="Calibri" w:cs="Calibri"/>
        </w:rPr>
        <w:t>disagree</w:t>
      </w:r>
      <w:r w:rsidR="00466DBA" w:rsidRPr="004A67AA">
        <w:rPr>
          <w:rFonts w:ascii="Calibri" w:hAnsi="Calibri" w:cs="Calibri"/>
        </w:rPr>
        <w:t xml:space="preserve">, with several items being </w:t>
      </w:r>
      <w:r w:rsidR="00A7000D" w:rsidRPr="004A67AA">
        <w:rPr>
          <w:rFonts w:ascii="Calibri" w:eastAsiaTheme="minorHAnsi" w:hAnsi="Calibri" w:cs="Calibri"/>
        </w:rPr>
        <w:t>reverse scored</w:t>
      </w:r>
      <w:r w:rsidR="00BB08E2" w:rsidRPr="004A67AA">
        <w:rPr>
          <w:rFonts w:ascii="Calibri" w:eastAsiaTheme="minorHAnsi" w:hAnsi="Calibri" w:cs="Calibri"/>
        </w:rPr>
        <w:t>.</w:t>
      </w:r>
      <w:r w:rsidR="00420045" w:rsidRPr="004A67AA">
        <w:rPr>
          <w:rFonts w:ascii="Calibri" w:hAnsi="Calibri" w:cs="Calibri"/>
        </w:rPr>
        <w:t xml:space="preserve"> </w:t>
      </w:r>
      <w:r w:rsidR="00BB08E2" w:rsidRPr="004A67AA">
        <w:rPr>
          <w:rFonts w:ascii="Calibri" w:hAnsi="Calibri" w:cs="Calibri"/>
        </w:rPr>
        <w:t>Average scores were created,</w:t>
      </w:r>
      <w:r w:rsidR="00420045" w:rsidRPr="004A67AA">
        <w:rPr>
          <w:rFonts w:ascii="Calibri" w:hAnsi="Calibri" w:cs="Calibri"/>
        </w:rPr>
        <w:t xml:space="preserve"> the </w:t>
      </w:r>
      <w:r w:rsidR="00A9346D" w:rsidRPr="004A67AA">
        <w:rPr>
          <w:rFonts w:ascii="Calibri" w:hAnsi="Calibri" w:cs="Calibri"/>
        </w:rPr>
        <w:t>higher the score</w:t>
      </w:r>
      <w:r w:rsidR="00466DBA" w:rsidRPr="004A67AA">
        <w:rPr>
          <w:rFonts w:ascii="Calibri" w:hAnsi="Calibri" w:cs="Calibri"/>
        </w:rPr>
        <w:t>,</w:t>
      </w:r>
      <w:r w:rsidR="00A9346D" w:rsidRPr="004A67AA">
        <w:rPr>
          <w:rFonts w:ascii="Calibri" w:hAnsi="Calibri" w:cs="Calibri"/>
        </w:rPr>
        <w:t xml:space="preserve"> the higher the self</w:t>
      </w:r>
      <w:r w:rsidR="00420045" w:rsidRPr="004A67AA">
        <w:rPr>
          <w:rFonts w:ascii="Calibri" w:hAnsi="Calibri" w:cs="Calibri"/>
        </w:rPr>
        <w:t>-</w:t>
      </w:r>
      <w:r w:rsidR="00A9346D" w:rsidRPr="004A67AA">
        <w:rPr>
          <w:rFonts w:ascii="Calibri" w:hAnsi="Calibri" w:cs="Calibri"/>
        </w:rPr>
        <w:t>esteem</w:t>
      </w:r>
      <w:r w:rsidR="00CB0DF6" w:rsidRPr="004A67AA">
        <w:rPr>
          <w:rFonts w:ascii="Calibri" w:hAnsi="Calibri" w:cs="Calibri"/>
        </w:rPr>
        <w:t xml:space="preserve"> (see https://socy.umd.edu/about-us/using-rosenberg-self-esteem-scale).</w:t>
      </w:r>
      <w:r w:rsidR="004A739E" w:rsidRPr="004A67AA">
        <w:rPr>
          <w:rFonts w:ascii="Calibri" w:hAnsi="Calibri" w:cs="Calibri"/>
        </w:rPr>
        <w:t xml:space="preserve"> In the current study, </w:t>
      </w:r>
      <w:r w:rsidR="00B53710" w:rsidRPr="004A67AA">
        <w:rPr>
          <w:rFonts w:ascii="Calibri" w:hAnsi="Calibri" w:cs="Calibri"/>
        </w:rPr>
        <w:t>internal reliability measured using</w:t>
      </w:r>
      <w:r w:rsidR="00AF135F" w:rsidRPr="004A67AA">
        <w:rPr>
          <w:rFonts w:ascii="Calibri" w:hAnsi="Calibri" w:cs="Calibri"/>
        </w:rPr>
        <w:t xml:space="preserve"> </w:t>
      </w:r>
      <w:r w:rsidR="004A739E" w:rsidRPr="004A67AA">
        <w:rPr>
          <w:rFonts w:ascii="Calibri" w:hAnsi="Calibri" w:cs="Calibri"/>
        </w:rPr>
        <w:t xml:space="preserve">Cronbach’s ɑ coefficient was 0.871. </w:t>
      </w:r>
    </w:p>
    <w:p w14:paraId="03870A10" w14:textId="7A61B96D" w:rsidR="00A9346D" w:rsidRPr="004A67AA" w:rsidRDefault="00A9346D" w:rsidP="00E91F3A">
      <w:pPr>
        <w:autoSpaceDE w:val="0"/>
        <w:autoSpaceDN w:val="0"/>
        <w:adjustRightInd w:val="0"/>
        <w:spacing w:line="480" w:lineRule="auto"/>
        <w:rPr>
          <w:rFonts w:ascii="Calibri" w:hAnsi="Calibri" w:cs="Calibri"/>
        </w:rPr>
      </w:pPr>
      <w:r w:rsidRPr="004A67AA">
        <w:rPr>
          <w:rFonts w:ascii="Calibri" w:hAnsi="Calibri" w:cs="Calibri"/>
        </w:rPr>
        <w:t>Malocclusion</w:t>
      </w:r>
    </w:p>
    <w:p w14:paraId="1FEDC33B" w14:textId="699DD457" w:rsidR="0050026B" w:rsidRPr="004A67AA" w:rsidRDefault="009C4D4A" w:rsidP="00456847">
      <w:pPr>
        <w:autoSpaceDE w:val="0"/>
        <w:autoSpaceDN w:val="0"/>
        <w:adjustRightInd w:val="0"/>
        <w:spacing w:line="480" w:lineRule="auto"/>
        <w:rPr>
          <w:rFonts w:ascii="Calibri" w:hAnsi="Calibri" w:cs="Calibri"/>
        </w:rPr>
      </w:pPr>
      <w:r w:rsidRPr="004A67AA">
        <w:rPr>
          <w:rFonts w:ascii="Calibri" w:hAnsi="Calibri" w:cs="Calibri"/>
        </w:rPr>
        <w:t xml:space="preserve">Each </w:t>
      </w:r>
      <w:r w:rsidR="00700D0D" w:rsidRPr="004A67AA">
        <w:rPr>
          <w:rFonts w:ascii="Calibri" w:hAnsi="Calibri" w:cs="Calibri"/>
        </w:rPr>
        <w:t xml:space="preserve">participant </w:t>
      </w:r>
      <w:r w:rsidR="00BF6C6C" w:rsidRPr="004A67AA">
        <w:rPr>
          <w:rFonts w:ascii="Calibri" w:hAnsi="Calibri" w:cs="Calibri"/>
        </w:rPr>
        <w:t xml:space="preserve">also </w:t>
      </w:r>
      <w:r w:rsidR="0014181C" w:rsidRPr="004A67AA">
        <w:rPr>
          <w:rFonts w:ascii="Calibri" w:hAnsi="Calibri" w:cs="Calibri"/>
        </w:rPr>
        <w:t>underwent</w:t>
      </w:r>
      <w:r w:rsidRPr="004A67AA">
        <w:rPr>
          <w:rFonts w:ascii="Calibri" w:hAnsi="Calibri" w:cs="Calibri"/>
        </w:rPr>
        <w:t xml:space="preserve"> </w:t>
      </w:r>
      <w:r w:rsidR="006B14A3" w:rsidRPr="004A67AA">
        <w:rPr>
          <w:rFonts w:ascii="Calibri" w:hAnsi="Calibri" w:cs="Calibri"/>
        </w:rPr>
        <w:t>a clinical</w:t>
      </w:r>
      <w:r w:rsidRPr="004A67AA">
        <w:rPr>
          <w:rFonts w:ascii="Calibri" w:hAnsi="Calibri" w:cs="Calibri"/>
        </w:rPr>
        <w:t xml:space="preserve"> examination</w:t>
      </w:r>
      <w:r w:rsidR="003D3824" w:rsidRPr="004A67AA">
        <w:rPr>
          <w:rFonts w:ascii="Calibri" w:hAnsi="Calibri" w:cs="Calibri"/>
        </w:rPr>
        <w:t xml:space="preserve">. </w:t>
      </w:r>
      <w:r w:rsidR="00BA5B37" w:rsidRPr="004A67AA">
        <w:rPr>
          <w:rFonts w:ascii="Calibri" w:hAnsi="Calibri" w:cs="Calibri"/>
        </w:rPr>
        <w:t xml:space="preserve">This was carried out by a consultant orthodontist (AD), </w:t>
      </w:r>
      <w:r w:rsidR="00D34D7E" w:rsidRPr="004A67AA">
        <w:rPr>
          <w:rFonts w:ascii="Calibri" w:hAnsi="Calibri" w:cs="Calibri"/>
        </w:rPr>
        <w:t>c</w:t>
      </w:r>
      <w:r w:rsidR="00BA5B37" w:rsidRPr="004A67AA">
        <w:rPr>
          <w:rFonts w:ascii="Calibri" w:hAnsi="Calibri" w:cs="Calibri"/>
        </w:rPr>
        <w:t xml:space="preserve">alibrated in the use of the </w:t>
      </w:r>
      <w:r w:rsidR="00836E91" w:rsidRPr="004A67AA">
        <w:rPr>
          <w:rFonts w:ascii="Calibri" w:hAnsi="Calibri" w:cs="Calibri"/>
        </w:rPr>
        <w:t>Index of Treatment Need (</w:t>
      </w:r>
      <w:r w:rsidR="00BA5B37" w:rsidRPr="004A67AA">
        <w:rPr>
          <w:rFonts w:ascii="Calibri" w:hAnsi="Calibri" w:cs="Calibri"/>
        </w:rPr>
        <w:t>IOTN</w:t>
      </w:r>
      <w:r w:rsidR="00836E91" w:rsidRPr="004A67AA">
        <w:rPr>
          <w:rFonts w:ascii="Calibri" w:hAnsi="Calibri" w:cs="Calibri"/>
        </w:rPr>
        <w:t>)</w:t>
      </w:r>
      <w:r w:rsidR="002A26A2" w:rsidRPr="004A67AA">
        <w:rPr>
          <w:rFonts w:ascii="Calibri" w:hAnsi="Calibri" w:cs="Calibri"/>
        </w:rPr>
        <w:t>,</w:t>
      </w:r>
      <w:r w:rsidR="00BA5B37" w:rsidRPr="004A67AA">
        <w:rPr>
          <w:rFonts w:ascii="Calibri" w:hAnsi="Calibri" w:cs="Calibri"/>
        </w:rPr>
        <w:t xml:space="preserve"> in the </w:t>
      </w:r>
      <w:r w:rsidR="00BA5B37" w:rsidRPr="004A67AA">
        <w:rPr>
          <w:rFonts w:ascii="Calibri" w:hAnsi="Calibri" w:cs="Calibri"/>
        </w:rPr>
        <w:lastRenderedPageBreak/>
        <w:t>presence of a dental nurse</w:t>
      </w:r>
      <w:r w:rsidR="002A26A2" w:rsidRPr="004A67AA">
        <w:rPr>
          <w:rFonts w:ascii="Calibri" w:hAnsi="Calibri" w:cs="Calibri"/>
        </w:rPr>
        <w:t>. T</w:t>
      </w:r>
      <w:r w:rsidR="00BA5B37" w:rsidRPr="004A67AA">
        <w:rPr>
          <w:rFonts w:ascii="Calibri" w:hAnsi="Calibri" w:cs="Calibri"/>
        </w:rPr>
        <w:t xml:space="preserve">he participant </w:t>
      </w:r>
      <w:r w:rsidR="002A26A2" w:rsidRPr="004A67AA">
        <w:rPr>
          <w:rFonts w:ascii="Calibri" w:hAnsi="Calibri" w:cs="Calibri"/>
        </w:rPr>
        <w:t>was seated</w:t>
      </w:r>
      <w:r w:rsidR="00836E91" w:rsidRPr="004A67AA">
        <w:rPr>
          <w:rFonts w:ascii="Calibri" w:hAnsi="Calibri" w:cs="Calibri"/>
        </w:rPr>
        <w:t xml:space="preserve">, </w:t>
      </w:r>
      <w:r w:rsidR="002A26A2" w:rsidRPr="004A67AA">
        <w:rPr>
          <w:rFonts w:ascii="Calibri" w:hAnsi="Calibri" w:cs="Calibri"/>
        </w:rPr>
        <w:t xml:space="preserve">and the mouth was </w:t>
      </w:r>
      <w:r w:rsidR="00BA5B37" w:rsidRPr="004A67AA">
        <w:rPr>
          <w:rFonts w:ascii="Calibri" w:hAnsi="Calibri" w:cs="Calibri"/>
        </w:rPr>
        <w:t xml:space="preserve">illuminated with an angle-poised lamp, </w:t>
      </w:r>
      <w:r w:rsidR="002A26A2" w:rsidRPr="004A67AA">
        <w:rPr>
          <w:rFonts w:ascii="Calibri" w:hAnsi="Calibri" w:cs="Calibri"/>
        </w:rPr>
        <w:t xml:space="preserve">allowing the examination to be undertaken </w:t>
      </w:r>
      <w:r w:rsidR="00BA5B37" w:rsidRPr="004A67AA">
        <w:rPr>
          <w:rFonts w:ascii="Calibri" w:hAnsi="Calibri" w:cs="Calibri"/>
        </w:rPr>
        <w:t xml:space="preserve">using a dental mirror and ruler.  </w:t>
      </w:r>
      <w:r w:rsidR="003D3824" w:rsidRPr="004A67AA">
        <w:rPr>
          <w:rFonts w:ascii="Calibri" w:hAnsi="Calibri" w:cs="Calibri"/>
        </w:rPr>
        <w:t xml:space="preserve">The IOTN Aesthetic Component </w:t>
      </w:r>
      <w:r w:rsidR="00836E91" w:rsidRPr="004A67AA">
        <w:rPr>
          <w:rFonts w:ascii="Calibri" w:hAnsi="Calibri" w:cs="Calibri"/>
        </w:rPr>
        <w:t>as assessed by the consultant orthodontist</w:t>
      </w:r>
      <w:r w:rsidR="00D34D7E" w:rsidRPr="004A67AA">
        <w:rPr>
          <w:rFonts w:ascii="Calibri" w:hAnsi="Calibri" w:cs="Calibri"/>
        </w:rPr>
        <w:t xml:space="preserve"> and</w:t>
      </w:r>
      <w:r w:rsidR="00836E91" w:rsidRPr="004A67AA">
        <w:rPr>
          <w:rFonts w:ascii="Calibri" w:hAnsi="Calibri" w:cs="Calibri"/>
        </w:rPr>
        <w:t xml:space="preserve"> </w:t>
      </w:r>
      <w:r w:rsidR="003D3824" w:rsidRPr="004A67AA">
        <w:rPr>
          <w:rFonts w:ascii="Calibri" w:hAnsi="Calibri" w:cs="Calibri"/>
        </w:rPr>
        <w:t>was used to measure the impact of the malocclusion on the patient’s dental aesthetics</w:t>
      </w:r>
      <w:r w:rsidR="00F018E9" w:rsidRPr="004A67AA">
        <w:rPr>
          <w:rFonts w:ascii="Calibri" w:hAnsi="Calibri" w:cs="Calibri"/>
          <w:vertAlign w:val="superscript"/>
        </w:rPr>
        <w:t>76</w:t>
      </w:r>
      <w:r w:rsidR="00717372" w:rsidRPr="004A67AA">
        <w:rPr>
          <w:rFonts w:ascii="Calibri" w:hAnsi="Calibri" w:cs="Calibri"/>
        </w:rPr>
        <w:t xml:space="preserve">. </w:t>
      </w:r>
      <w:r w:rsidR="0050026B" w:rsidRPr="004A67AA">
        <w:rPr>
          <w:rFonts w:ascii="Calibri" w:hAnsi="Calibri" w:cs="Calibri"/>
        </w:rPr>
        <w:t>Treatment need was defined according to Richmond et al</w:t>
      </w:r>
      <w:r w:rsidR="00401136" w:rsidRPr="004A67AA">
        <w:rPr>
          <w:rFonts w:ascii="Calibri" w:hAnsi="Calibri" w:cs="Calibri"/>
        </w:rPr>
        <w:t>.</w:t>
      </w:r>
      <w:r w:rsidR="00F018E9" w:rsidRPr="004A67AA">
        <w:rPr>
          <w:rFonts w:ascii="Calibri" w:hAnsi="Calibri" w:cs="Calibri"/>
          <w:vertAlign w:val="superscript"/>
        </w:rPr>
        <w:t>77</w:t>
      </w:r>
      <w:r w:rsidR="00717372" w:rsidRPr="004A67AA">
        <w:rPr>
          <w:rFonts w:ascii="Calibri" w:hAnsi="Calibri" w:cs="Calibri"/>
          <w:vertAlign w:val="superscript"/>
        </w:rPr>
        <w:t xml:space="preserve"> </w:t>
      </w:r>
      <w:r w:rsidR="00717372" w:rsidRPr="004A67AA">
        <w:rPr>
          <w:rFonts w:ascii="Calibri" w:hAnsi="Calibri" w:cs="Calibri"/>
        </w:rPr>
        <w:t>:</w:t>
      </w:r>
      <w:r w:rsidR="0050026B" w:rsidRPr="004A67AA">
        <w:rPr>
          <w:rFonts w:ascii="Calibri" w:hAnsi="Calibri" w:cs="Calibri"/>
        </w:rPr>
        <w:t xml:space="preserve">1- </w:t>
      </w:r>
      <w:r w:rsidR="00D34D7E" w:rsidRPr="004A67AA">
        <w:rPr>
          <w:rFonts w:ascii="Calibri" w:hAnsi="Calibri" w:cs="Calibri"/>
        </w:rPr>
        <w:t>7</w:t>
      </w:r>
      <w:r w:rsidR="0050026B" w:rsidRPr="004A67AA">
        <w:rPr>
          <w:rFonts w:ascii="Calibri" w:hAnsi="Calibri" w:cs="Calibri"/>
        </w:rPr>
        <w:t xml:space="preserve"> no need</w:t>
      </w:r>
      <w:r w:rsidR="00D34D7E" w:rsidRPr="004A67AA">
        <w:rPr>
          <w:rFonts w:ascii="Calibri" w:hAnsi="Calibri" w:cs="Calibri"/>
        </w:rPr>
        <w:t>/</w:t>
      </w:r>
      <w:r w:rsidR="0050026B" w:rsidRPr="004A67AA">
        <w:rPr>
          <w:rFonts w:ascii="Calibri" w:hAnsi="Calibri" w:cs="Calibri"/>
        </w:rPr>
        <w:t xml:space="preserve">borderline need for treatment and grades 8 – 10 </w:t>
      </w:r>
      <w:r w:rsidR="0073048A" w:rsidRPr="004A67AA">
        <w:rPr>
          <w:rFonts w:ascii="Calibri" w:hAnsi="Calibri" w:cs="Calibri"/>
        </w:rPr>
        <w:t xml:space="preserve">a </w:t>
      </w:r>
      <w:r w:rsidR="0050026B" w:rsidRPr="004A67AA">
        <w:rPr>
          <w:rFonts w:ascii="Calibri" w:hAnsi="Calibri" w:cs="Calibri"/>
        </w:rPr>
        <w:t xml:space="preserve">definite need for treatment.  </w:t>
      </w:r>
      <w:r w:rsidR="00541B49" w:rsidRPr="004A67AA">
        <w:rPr>
          <w:rFonts w:ascii="Calibri" w:hAnsi="Calibri" w:cs="Calibri"/>
        </w:rPr>
        <w:t xml:space="preserve">It was also recorded whether a participant was </w:t>
      </w:r>
      <w:r w:rsidR="00E005D7" w:rsidRPr="004A67AA">
        <w:rPr>
          <w:rFonts w:ascii="Calibri" w:hAnsi="Calibri" w:cs="Calibri"/>
        </w:rPr>
        <w:t xml:space="preserve">currently </w:t>
      </w:r>
      <w:r w:rsidR="00541B49" w:rsidRPr="004A67AA">
        <w:rPr>
          <w:rFonts w:ascii="Calibri" w:hAnsi="Calibri" w:cs="Calibri"/>
        </w:rPr>
        <w:t>undergoing orthodontic treatment.</w:t>
      </w:r>
    </w:p>
    <w:p w14:paraId="16AA0491" w14:textId="6ED53AAA" w:rsidR="00E91F3A" w:rsidRPr="004A67AA" w:rsidRDefault="00CB0DF6" w:rsidP="002E21E0">
      <w:pPr>
        <w:autoSpaceDE w:val="0"/>
        <w:autoSpaceDN w:val="0"/>
        <w:adjustRightInd w:val="0"/>
        <w:spacing w:line="480" w:lineRule="auto"/>
        <w:rPr>
          <w:rFonts w:ascii="Calibri" w:hAnsi="Calibri" w:cs="Calibri"/>
        </w:rPr>
      </w:pPr>
      <w:r w:rsidRPr="004A67AA">
        <w:rPr>
          <w:rFonts w:ascii="Calibri" w:hAnsi="Calibri" w:cs="Calibri"/>
        </w:rPr>
        <w:t>71 (9.4%) of the participants</w:t>
      </w:r>
      <w:r w:rsidR="003D3824" w:rsidRPr="004A67AA">
        <w:rPr>
          <w:rFonts w:ascii="Calibri" w:hAnsi="Calibri" w:cs="Calibri"/>
        </w:rPr>
        <w:t xml:space="preserve"> </w:t>
      </w:r>
      <w:r w:rsidR="00D57BFA" w:rsidRPr="004A67AA">
        <w:rPr>
          <w:rFonts w:ascii="Calibri" w:hAnsi="Calibri" w:cs="Calibri"/>
        </w:rPr>
        <w:t xml:space="preserve">randomly selected </w:t>
      </w:r>
      <w:r w:rsidR="00D5008F" w:rsidRPr="004A67AA">
        <w:rPr>
          <w:rFonts w:ascii="Calibri" w:hAnsi="Calibri" w:cs="Calibri"/>
        </w:rPr>
        <w:t xml:space="preserve">by a member of the teaching staff </w:t>
      </w:r>
      <w:r w:rsidR="003D3824" w:rsidRPr="004A67AA">
        <w:rPr>
          <w:rFonts w:ascii="Calibri" w:hAnsi="Calibri" w:cs="Calibri"/>
        </w:rPr>
        <w:t xml:space="preserve">underwent a second clinical examination </w:t>
      </w:r>
      <w:r w:rsidR="00C17AAC" w:rsidRPr="004A67AA">
        <w:rPr>
          <w:rFonts w:ascii="Calibri" w:hAnsi="Calibri" w:cs="Calibri"/>
        </w:rPr>
        <w:t>either at</w:t>
      </w:r>
      <w:r w:rsidR="00D57BFA" w:rsidRPr="004A67AA">
        <w:rPr>
          <w:rFonts w:ascii="Calibri" w:hAnsi="Calibri" w:cs="Calibri"/>
        </w:rPr>
        <w:t xml:space="preserve"> the end of the same day or </w:t>
      </w:r>
      <w:r w:rsidR="000704B9" w:rsidRPr="004A67AA">
        <w:rPr>
          <w:rFonts w:ascii="Calibri" w:hAnsi="Calibri" w:cs="Calibri"/>
        </w:rPr>
        <w:t xml:space="preserve">on the </w:t>
      </w:r>
      <w:r w:rsidR="00D57BFA" w:rsidRPr="004A67AA">
        <w:rPr>
          <w:rFonts w:ascii="Calibri" w:hAnsi="Calibri" w:cs="Calibri"/>
        </w:rPr>
        <w:t xml:space="preserve">last day of the visit if the clinical data was collected over more than one day. This was carried out </w:t>
      </w:r>
      <w:r w:rsidR="003D3824" w:rsidRPr="004A67AA">
        <w:rPr>
          <w:rFonts w:ascii="Calibri" w:hAnsi="Calibri" w:cs="Calibri"/>
        </w:rPr>
        <w:t>the same examiner (AD) to assess intra-examiner reliability</w:t>
      </w:r>
      <w:r w:rsidR="002E21E0" w:rsidRPr="004A67AA">
        <w:rPr>
          <w:rFonts w:ascii="Calibri" w:hAnsi="Calibri" w:cs="Calibri"/>
        </w:rPr>
        <w:t xml:space="preserve"> which was measured using weighted kappa for the numeric ordinal IOTN Aesthetic component (AC) repeated scores. </w:t>
      </w:r>
      <w:r w:rsidR="00E27208" w:rsidRPr="004A67AA">
        <w:rPr>
          <w:rFonts w:ascii="Calibri" w:hAnsi="Calibri" w:cs="Calibri"/>
        </w:rPr>
        <w:t xml:space="preserve">The </w:t>
      </w:r>
      <w:r w:rsidR="003D3824" w:rsidRPr="004A67AA">
        <w:rPr>
          <w:rFonts w:ascii="Calibri" w:hAnsi="Calibri" w:cs="Calibri"/>
        </w:rPr>
        <w:t xml:space="preserve">weighted kappa </w:t>
      </w:r>
      <w:r w:rsidR="00F068CD" w:rsidRPr="004A67AA">
        <w:rPr>
          <w:rFonts w:ascii="Calibri" w:hAnsi="Calibri" w:cs="Calibri"/>
        </w:rPr>
        <w:t xml:space="preserve">using linear weighting </w:t>
      </w:r>
      <w:r w:rsidR="003D3824" w:rsidRPr="004A67AA">
        <w:rPr>
          <w:rFonts w:ascii="Calibri" w:hAnsi="Calibri" w:cs="Calibri"/>
        </w:rPr>
        <w:t xml:space="preserve">for intra-examiner reliability for IOTN AC </w:t>
      </w:r>
      <w:r w:rsidR="004F148F" w:rsidRPr="004A67AA">
        <w:rPr>
          <w:rFonts w:ascii="Calibri" w:hAnsi="Calibri" w:cs="Calibri"/>
        </w:rPr>
        <w:t xml:space="preserve">was </w:t>
      </w:r>
      <w:r w:rsidR="00727245" w:rsidRPr="004A67AA">
        <w:rPr>
          <w:rFonts w:ascii="Calibri" w:hAnsi="Calibri" w:cs="Calibri"/>
        </w:rPr>
        <w:t>0.</w:t>
      </w:r>
      <w:r w:rsidR="00F068CD" w:rsidRPr="004A67AA">
        <w:rPr>
          <w:rFonts w:ascii="Calibri" w:hAnsi="Calibri" w:cs="Calibri"/>
        </w:rPr>
        <w:t>90</w:t>
      </w:r>
      <w:r w:rsidR="00DE168D" w:rsidRPr="004A67AA">
        <w:rPr>
          <w:rFonts w:ascii="Calibri" w:hAnsi="Calibri" w:cs="Calibri"/>
        </w:rPr>
        <w:t xml:space="preserve"> (95% CI:0.86 – 0.95). </w:t>
      </w:r>
    </w:p>
    <w:p w14:paraId="69BA4292" w14:textId="021B7C00" w:rsidR="00DC685D" w:rsidRPr="004A67AA" w:rsidRDefault="00DC685D" w:rsidP="00E91F3A">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t>Sample Size</w:t>
      </w:r>
    </w:p>
    <w:p w14:paraId="169DEA36" w14:textId="61BCEF25" w:rsidR="0024507D" w:rsidRPr="004A67AA" w:rsidRDefault="0024507D" w:rsidP="00E91F3A">
      <w:pPr>
        <w:pStyle w:val="ColorfulList-Accent11"/>
        <w:autoSpaceDE w:val="0"/>
        <w:autoSpaceDN w:val="0"/>
        <w:adjustRightInd w:val="0"/>
        <w:spacing w:line="480" w:lineRule="auto"/>
        <w:ind w:left="0"/>
        <w:rPr>
          <w:rFonts w:ascii="Calibri" w:hAnsi="Calibri" w:cs="Calibri"/>
        </w:rPr>
      </w:pPr>
      <w:r w:rsidRPr="004A67AA">
        <w:rPr>
          <w:rFonts w:ascii="Calibri" w:hAnsi="Calibri" w:cs="Calibri"/>
        </w:rPr>
        <w:t>This study formed part of a larger study that included collecting data on the incidence of bullying</w:t>
      </w:r>
      <w:r w:rsidR="00A37521" w:rsidRPr="004A67AA">
        <w:rPr>
          <w:rFonts w:ascii="Calibri" w:hAnsi="Calibri" w:cs="Calibri"/>
          <w:vertAlign w:val="superscript"/>
        </w:rPr>
        <w:t>67</w:t>
      </w:r>
      <w:r w:rsidR="00A37521" w:rsidRPr="004A67AA">
        <w:rPr>
          <w:rFonts w:ascii="Calibri" w:hAnsi="Calibri" w:cs="Calibri"/>
        </w:rPr>
        <w:t xml:space="preserve">. </w:t>
      </w:r>
      <w:r w:rsidRPr="004A67AA">
        <w:rPr>
          <w:rFonts w:ascii="Calibri" w:hAnsi="Calibri" w:cs="Calibri"/>
        </w:rPr>
        <w:t>The sample size was based on an expected incidence of bullying between 5% and 20% and therefore the sample size was set at 1000 to recruit a minimum of 50 participants who reported being bullied</w:t>
      </w:r>
      <w:r w:rsidR="00DD0A88" w:rsidRPr="004A67AA">
        <w:rPr>
          <w:rFonts w:ascii="Calibri" w:hAnsi="Calibri" w:cs="Calibri"/>
          <w:vertAlign w:val="superscript"/>
        </w:rPr>
        <w:t>78</w:t>
      </w:r>
      <w:r w:rsidR="00DD0A88" w:rsidRPr="004A67AA">
        <w:rPr>
          <w:rFonts w:ascii="Calibri" w:hAnsi="Calibri" w:cs="Calibri"/>
        </w:rPr>
        <w:t>.</w:t>
      </w:r>
    </w:p>
    <w:p w14:paraId="5FA76059" w14:textId="6D3147D7" w:rsidR="00E91F3A" w:rsidRPr="004A67AA" w:rsidRDefault="00E91F3A" w:rsidP="00E91F3A">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t>Statistical analysis</w:t>
      </w:r>
    </w:p>
    <w:p w14:paraId="7ADD27B7" w14:textId="77777777" w:rsidR="006679BF" w:rsidRPr="004A67AA" w:rsidRDefault="006679BF" w:rsidP="006679BF">
      <w:pPr>
        <w:autoSpaceDE w:val="0"/>
        <w:autoSpaceDN w:val="0"/>
        <w:adjustRightInd w:val="0"/>
        <w:spacing w:line="480" w:lineRule="auto"/>
        <w:rPr>
          <w:rFonts w:ascii="Calibri" w:hAnsi="Calibri" w:cs="Calibri"/>
          <w:i/>
          <w:iCs/>
        </w:rPr>
      </w:pPr>
      <w:r w:rsidRPr="004A67AA">
        <w:rPr>
          <w:rFonts w:ascii="Calibri" w:hAnsi="Calibri" w:cs="Calibri"/>
          <w:i/>
          <w:iCs/>
        </w:rPr>
        <w:t xml:space="preserve">Stage 1: </w:t>
      </w:r>
    </w:p>
    <w:p w14:paraId="3611B0FA" w14:textId="507270E0" w:rsidR="006679BF" w:rsidRPr="004A67AA" w:rsidRDefault="006679BF" w:rsidP="006679BF">
      <w:pPr>
        <w:autoSpaceDE w:val="0"/>
        <w:autoSpaceDN w:val="0"/>
        <w:adjustRightInd w:val="0"/>
        <w:spacing w:line="480" w:lineRule="auto"/>
        <w:rPr>
          <w:rFonts w:ascii="Calibri" w:hAnsi="Calibri" w:cs="Calibri"/>
        </w:rPr>
      </w:pPr>
      <w:r w:rsidRPr="004A67AA">
        <w:rPr>
          <w:rFonts w:ascii="Calibri" w:hAnsi="Calibri" w:cs="Calibri"/>
        </w:rPr>
        <w:t>Descriptive statistics were calculated for all measures including socio-demographic characteristics and the study variables</w:t>
      </w:r>
      <w:r w:rsidR="007728C5" w:rsidRPr="004A67AA">
        <w:rPr>
          <w:rFonts w:ascii="Calibri" w:hAnsi="Calibri" w:cs="Calibri"/>
        </w:rPr>
        <w:t xml:space="preserve"> specifically age, gender and ethnicity</w:t>
      </w:r>
      <w:r w:rsidR="00973854" w:rsidRPr="004A67AA">
        <w:rPr>
          <w:rFonts w:ascii="Calibri" w:hAnsi="Calibri" w:cs="Calibri"/>
        </w:rPr>
        <w:t xml:space="preserve">. Normality of data was tested using </w:t>
      </w:r>
      <w:r w:rsidR="00887A7B" w:rsidRPr="004A67AA">
        <w:rPr>
          <w:rFonts w:ascii="Calibri" w:hAnsi="Calibri" w:cs="Calibri"/>
        </w:rPr>
        <w:t xml:space="preserve">the </w:t>
      </w:r>
      <w:r w:rsidR="00973854" w:rsidRPr="004A67AA">
        <w:rPr>
          <w:rFonts w:ascii="Calibri" w:hAnsi="Calibri" w:cs="Calibri"/>
        </w:rPr>
        <w:t>Shapiro-Wilk</w:t>
      </w:r>
      <w:r w:rsidR="00887A7B" w:rsidRPr="004A67AA">
        <w:rPr>
          <w:rFonts w:ascii="Calibri" w:hAnsi="Calibri" w:cs="Calibri"/>
        </w:rPr>
        <w:t xml:space="preserve"> test</w:t>
      </w:r>
      <w:r w:rsidR="00973854" w:rsidRPr="004A67AA">
        <w:rPr>
          <w:rFonts w:ascii="Calibri" w:hAnsi="Calibri" w:cs="Calibri"/>
        </w:rPr>
        <w:t xml:space="preserve">. This showed </w:t>
      </w:r>
      <w:r w:rsidR="005D6BC6" w:rsidRPr="004A67AA">
        <w:rPr>
          <w:rFonts w:ascii="Calibri" w:hAnsi="Calibri" w:cs="Calibri"/>
        </w:rPr>
        <w:t xml:space="preserve">that data for </w:t>
      </w:r>
      <w:r w:rsidR="005B303A" w:rsidRPr="004A67AA">
        <w:rPr>
          <w:rFonts w:ascii="Calibri" w:hAnsi="Calibri" w:cs="Calibri"/>
        </w:rPr>
        <w:t>loneliness</w:t>
      </w:r>
      <w:r w:rsidR="005D6BC6" w:rsidRPr="004A67AA">
        <w:rPr>
          <w:rFonts w:ascii="Calibri" w:hAnsi="Calibri" w:cs="Calibri"/>
        </w:rPr>
        <w:t xml:space="preserve"> was not </w:t>
      </w:r>
      <w:r w:rsidR="005D6BC6" w:rsidRPr="004A67AA">
        <w:rPr>
          <w:rFonts w:ascii="Calibri" w:hAnsi="Calibri" w:cs="Calibri"/>
        </w:rPr>
        <w:lastRenderedPageBreak/>
        <w:t>normally distributed</w:t>
      </w:r>
      <w:r w:rsidR="00973854" w:rsidRPr="004A67AA">
        <w:rPr>
          <w:rFonts w:ascii="Calibri" w:hAnsi="Calibri" w:cs="Calibri"/>
        </w:rPr>
        <w:t xml:space="preserve"> (W = 0.897, p &lt;0.001). Therefore</w:t>
      </w:r>
      <w:r w:rsidR="006D4F34" w:rsidRPr="004A67AA">
        <w:rPr>
          <w:rFonts w:ascii="Calibri" w:hAnsi="Calibri" w:cs="Calibri"/>
        </w:rPr>
        <w:t>,</w:t>
      </w:r>
      <w:r w:rsidR="00973854" w:rsidRPr="004A67AA">
        <w:rPr>
          <w:rFonts w:ascii="Calibri" w:hAnsi="Calibri" w:cs="Calibri"/>
        </w:rPr>
        <w:t xml:space="preserve"> differences in reported levels of </w:t>
      </w:r>
      <w:r w:rsidR="0054232B" w:rsidRPr="004A67AA">
        <w:rPr>
          <w:rFonts w:ascii="Calibri" w:hAnsi="Calibri" w:cs="Calibri"/>
        </w:rPr>
        <w:t>loneliness</w:t>
      </w:r>
      <w:r w:rsidR="00623C3D" w:rsidRPr="004A67AA">
        <w:rPr>
          <w:rFonts w:ascii="Calibri" w:hAnsi="Calibri" w:cs="Calibri"/>
        </w:rPr>
        <w:t xml:space="preserve">, </w:t>
      </w:r>
      <w:proofErr w:type="spellStart"/>
      <w:r w:rsidR="00623C3D" w:rsidRPr="004A67AA">
        <w:rPr>
          <w:rFonts w:ascii="Calibri" w:hAnsi="Calibri" w:cs="Calibri"/>
        </w:rPr>
        <w:t>OHRQoL</w:t>
      </w:r>
      <w:proofErr w:type="spellEnd"/>
      <w:r w:rsidR="00623C3D" w:rsidRPr="004A67AA">
        <w:rPr>
          <w:rFonts w:ascii="Calibri" w:hAnsi="Calibri" w:cs="Calibri"/>
        </w:rPr>
        <w:t xml:space="preserve"> and self-esteem</w:t>
      </w:r>
      <w:r w:rsidR="00973854" w:rsidRPr="004A67AA">
        <w:rPr>
          <w:rFonts w:ascii="Calibri" w:hAnsi="Calibri" w:cs="Calibri"/>
        </w:rPr>
        <w:t xml:space="preserve"> </w:t>
      </w:r>
      <w:r w:rsidR="006D4F34" w:rsidRPr="004A67AA">
        <w:rPr>
          <w:rFonts w:ascii="Calibri" w:hAnsi="Calibri" w:cs="Calibri"/>
        </w:rPr>
        <w:t>w</w:t>
      </w:r>
      <w:r w:rsidR="00EC335A" w:rsidRPr="004A67AA">
        <w:rPr>
          <w:rFonts w:ascii="Calibri" w:hAnsi="Calibri" w:cs="Calibri"/>
        </w:rPr>
        <w:t>ere</w:t>
      </w:r>
      <w:r w:rsidR="00973854" w:rsidRPr="004A67AA">
        <w:rPr>
          <w:rFonts w:ascii="Calibri" w:hAnsi="Calibri" w:cs="Calibri"/>
        </w:rPr>
        <w:t xml:space="preserve"> tested between the groups using Mann-Whitney U test </w:t>
      </w:r>
      <w:r w:rsidR="002D6BA5" w:rsidRPr="004A67AA">
        <w:rPr>
          <w:rFonts w:ascii="Calibri" w:hAnsi="Calibri" w:cs="Calibri"/>
        </w:rPr>
        <w:t xml:space="preserve">for two groups and Kruskal-Wallis where there were more than two groups. </w:t>
      </w:r>
    </w:p>
    <w:p w14:paraId="54FBC902" w14:textId="00BECF2B" w:rsidR="006679BF" w:rsidRPr="004A67AA" w:rsidRDefault="007728C5" w:rsidP="006679BF">
      <w:pPr>
        <w:autoSpaceDE w:val="0"/>
        <w:autoSpaceDN w:val="0"/>
        <w:adjustRightInd w:val="0"/>
        <w:spacing w:line="480" w:lineRule="auto"/>
        <w:rPr>
          <w:rFonts w:ascii="Calibri" w:hAnsi="Calibri" w:cs="Calibri"/>
        </w:rPr>
      </w:pPr>
      <w:r w:rsidRPr="004A67AA">
        <w:rPr>
          <w:rFonts w:ascii="Calibri" w:hAnsi="Calibri" w:cs="Calibri"/>
        </w:rPr>
        <w:t xml:space="preserve">To assess the </w:t>
      </w:r>
      <w:r w:rsidR="006679BF" w:rsidRPr="004A67AA">
        <w:rPr>
          <w:rFonts w:ascii="Calibri" w:hAnsi="Calibri" w:cs="Calibri"/>
        </w:rPr>
        <w:t xml:space="preserve">relationship between </w:t>
      </w:r>
      <w:r w:rsidR="002D6BA5" w:rsidRPr="004A67AA">
        <w:rPr>
          <w:rFonts w:ascii="Calibri" w:hAnsi="Calibri" w:cs="Calibri"/>
        </w:rPr>
        <w:t xml:space="preserve">malocclusion and </w:t>
      </w:r>
      <w:r w:rsidR="0054232B" w:rsidRPr="004A67AA">
        <w:rPr>
          <w:rFonts w:ascii="Calibri" w:hAnsi="Calibri" w:cs="Calibri"/>
        </w:rPr>
        <w:t>loneliness</w:t>
      </w:r>
      <w:r w:rsidR="006679BF" w:rsidRPr="004A67AA">
        <w:rPr>
          <w:rFonts w:ascii="Calibri" w:hAnsi="Calibri" w:cs="Calibri"/>
        </w:rPr>
        <w:t xml:space="preserve"> </w:t>
      </w:r>
      <w:r w:rsidRPr="004A67AA">
        <w:rPr>
          <w:rFonts w:ascii="Calibri" w:hAnsi="Calibri" w:cs="Calibri"/>
        </w:rPr>
        <w:t>the</w:t>
      </w:r>
      <w:r w:rsidR="00D34D7E" w:rsidRPr="004A67AA">
        <w:rPr>
          <w:rFonts w:ascii="Calibri" w:hAnsi="Calibri" w:cs="Calibri"/>
        </w:rPr>
        <w:t xml:space="preserve"> cohort was dicho</w:t>
      </w:r>
      <w:r w:rsidR="008A74AE" w:rsidRPr="004A67AA">
        <w:rPr>
          <w:rFonts w:ascii="Calibri" w:hAnsi="Calibri" w:cs="Calibri"/>
        </w:rPr>
        <w:t xml:space="preserve">tomised based on the </w:t>
      </w:r>
      <w:r w:rsidR="00261587" w:rsidRPr="004A67AA">
        <w:rPr>
          <w:rFonts w:ascii="Calibri" w:hAnsi="Calibri" w:cs="Calibri"/>
        </w:rPr>
        <w:t>IOTN AC</w:t>
      </w:r>
      <w:r w:rsidR="00D34D7E" w:rsidRPr="004A67AA">
        <w:rPr>
          <w:rFonts w:ascii="Calibri" w:hAnsi="Calibri" w:cs="Calibri"/>
        </w:rPr>
        <w:t xml:space="preserve"> </w:t>
      </w:r>
      <w:r w:rsidR="00261587" w:rsidRPr="004A67AA">
        <w:rPr>
          <w:rFonts w:ascii="Calibri" w:hAnsi="Calibri" w:cs="Calibri"/>
        </w:rPr>
        <w:t>score</w:t>
      </w:r>
      <w:r w:rsidR="008A74AE" w:rsidRPr="004A67AA">
        <w:rPr>
          <w:rFonts w:ascii="Calibri" w:hAnsi="Calibri" w:cs="Calibri"/>
        </w:rPr>
        <w:t>:</w:t>
      </w:r>
      <w:r w:rsidR="00261587" w:rsidRPr="004A67AA">
        <w:rPr>
          <w:rFonts w:ascii="Calibri" w:hAnsi="Calibri" w:cs="Calibri"/>
        </w:rPr>
        <w:t xml:space="preserve"> 1- 7 (no need/borderline need for treatment) score 8-10 (</w:t>
      </w:r>
      <w:r w:rsidR="0009555C" w:rsidRPr="004A67AA">
        <w:rPr>
          <w:rFonts w:ascii="Calibri" w:hAnsi="Calibri" w:cs="Calibri"/>
        </w:rPr>
        <w:t xml:space="preserve">definite </w:t>
      </w:r>
      <w:r w:rsidR="00261587" w:rsidRPr="004A67AA">
        <w:rPr>
          <w:rFonts w:ascii="Calibri" w:hAnsi="Calibri" w:cs="Calibri"/>
        </w:rPr>
        <w:t>need for treatment)</w:t>
      </w:r>
      <w:r w:rsidR="00B60A5A" w:rsidRPr="004A67AA">
        <w:rPr>
          <w:rFonts w:ascii="Calibri" w:hAnsi="Calibri" w:cs="Calibri"/>
          <w:vertAlign w:val="superscript"/>
        </w:rPr>
        <w:t>77</w:t>
      </w:r>
      <w:r w:rsidR="00A249B1" w:rsidRPr="004A67AA">
        <w:rPr>
          <w:rFonts w:ascii="Calibri" w:hAnsi="Calibri" w:cs="Calibri"/>
        </w:rPr>
        <w:t xml:space="preserve">. </w:t>
      </w:r>
      <w:r w:rsidR="00244A20" w:rsidRPr="004A67AA">
        <w:rPr>
          <w:rFonts w:ascii="Calibri" w:hAnsi="Calibri" w:cs="Calibri"/>
        </w:rPr>
        <w:t>Mann-Whitney</w:t>
      </w:r>
      <w:r w:rsidR="00714A99" w:rsidRPr="004A67AA">
        <w:rPr>
          <w:rFonts w:ascii="Calibri" w:hAnsi="Calibri" w:cs="Calibri"/>
        </w:rPr>
        <w:t xml:space="preserve"> testing</w:t>
      </w:r>
      <w:r w:rsidR="006679BF" w:rsidRPr="004A67AA">
        <w:rPr>
          <w:rFonts w:ascii="Calibri" w:hAnsi="Calibri" w:cs="Calibri"/>
        </w:rPr>
        <w:t xml:space="preserve"> was used</w:t>
      </w:r>
      <w:r w:rsidR="00261587" w:rsidRPr="004A67AA">
        <w:rPr>
          <w:rFonts w:ascii="Calibri" w:hAnsi="Calibri" w:cs="Calibri"/>
        </w:rPr>
        <w:t xml:space="preserve"> </w:t>
      </w:r>
      <w:r w:rsidR="00946843" w:rsidRPr="004A67AA">
        <w:rPr>
          <w:rFonts w:ascii="Calibri" w:hAnsi="Calibri" w:cs="Calibri"/>
        </w:rPr>
        <w:t xml:space="preserve">to test for </w:t>
      </w:r>
      <w:r w:rsidR="00261587" w:rsidRPr="004A67AA">
        <w:rPr>
          <w:rFonts w:ascii="Calibri" w:hAnsi="Calibri" w:cs="Calibri"/>
        </w:rPr>
        <w:t xml:space="preserve">differences in levels of </w:t>
      </w:r>
      <w:r w:rsidR="0054232B" w:rsidRPr="004A67AA">
        <w:rPr>
          <w:rFonts w:ascii="Calibri" w:hAnsi="Calibri" w:cs="Calibri"/>
        </w:rPr>
        <w:t>loneliness</w:t>
      </w:r>
      <w:r w:rsidR="00946843" w:rsidRPr="004A67AA">
        <w:rPr>
          <w:rFonts w:ascii="Calibri" w:hAnsi="Calibri" w:cs="Calibri"/>
        </w:rPr>
        <w:t xml:space="preserve">, self-esteem and </w:t>
      </w:r>
      <w:proofErr w:type="spellStart"/>
      <w:r w:rsidR="0054232B" w:rsidRPr="004A67AA">
        <w:rPr>
          <w:rFonts w:ascii="Calibri" w:hAnsi="Calibri" w:cs="Calibri"/>
        </w:rPr>
        <w:t>OHRQoL</w:t>
      </w:r>
      <w:proofErr w:type="spellEnd"/>
      <w:r w:rsidR="00261587" w:rsidRPr="004A67AA">
        <w:rPr>
          <w:rFonts w:ascii="Calibri" w:hAnsi="Calibri" w:cs="Calibri"/>
        </w:rPr>
        <w:t xml:space="preserve"> reported between the two groups. </w:t>
      </w:r>
      <w:r w:rsidR="00E005D7" w:rsidRPr="004A67AA">
        <w:rPr>
          <w:rFonts w:ascii="Calibri" w:hAnsi="Calibri" w:cs="Calibri"/>
        </w:rPr>
        <w:t xml:space="preserve">The sample was also dichotomised into orthodontic treatment </w:t>
      </w:r>
      <w:r w:rsidR="00C17AAC" w:rsidRPr="004A67AA">
        <w:rPr>
          <w:rFonts w:ascii="Calibri" w:hAnsi="Calibri" w:cs="Calibri"/>
        </w:rPr>
        <w:t>/</w:t>
      </w:r>
      <w:r w:rsidR="00E005D7" w:rsidRPr="004A67AA">
        <w:rPr>
          <w:rFonts w:ascii="Calibri" w:hAnsi="Calibri" w:cs="Calibri"/>
        </w:rPr>
        <w:t xml:space="preserve">no orthodontic treatment, and Mann-Whitney testing was again used to test for differences in loneliness, self-esteem and </w:t>
      </w:r>
      <w:proofErr w:type="spellStart"/>
      <w:r w:rsidR="00E005D7" w:rsidRPr="004A67AA">
        <w:rPr>
          <w:rFonts w:ascii="Calibri" w:hAnsi="Calibri" w:cs="Calibri"/>
        </w:rPr>
        <w:t>OHRQoL</w:t>
      </w:r>
      <w:proofErr w:type="spellEnd"/>
      <w:r w:rsidR="00E005D7" w:rsidRPr="004A67AA">
        <w:rPr>
          <w:rFonts w:ascii="Calibri" w:hAnsi="Calibri" w:cs="Calibri"/>
        </w:rPr>
        <w:t xml:space="preserve"> between the two groups. </w:t>
      </w:r>
    </w:p>
    <w:p w14:paraId="786956E9" w14:textId="54E9C9C4" w:rsidR="006679BF" w:rsidRPr="004A67AA" w:rsidRDefault="006679BF" w:rsidP="009359FA">
      <w:pPr>
        <w:tabs>
          <w:tab w:val="left" w:pos="7675"/>
        </w:tabs>
        <w:autoSpaceDE w:val="0"/>
        <w:autoSpaceDN w:val="0"/>
        <w:adjustRightInd w:val="0"/>
        <w:spacing w:line="480" w:lineRule="auto"/>
        <w:rPr>
          <w:rFonts w:ascii="Calibri" w:hAnsi="Calibri" w:cs="Calibri"/>
          <w:i/>
          <w:iCs/>
        </w:rPr>
      </w:pPr>
      <w:r w:rsidRPr="004A67AA">
        <w:rPr>
          <w:rFonts w:ascii="Calibri" w:hAnsi="Calibri" w:cs="Calibri"/>
          <w:i/>
          <w:iCs/>
        </w:rPr>
        <w:t>Stage</w:t>
      </w:r>
      <w:r w:rsidR="007728C5" w:rsidRPr="004A67AA">
        <w:rPr>
          <w:rFonts w:ascii="Calibri" w:hAnsi="Calibri" w:cs="Calibri"/>
          <w:i/>
          <w:iCs/>
        </w:rPr>
        <w:t xml:space="preserve"> 2</w:t>
      </w:r>
      <w:r w:rsidR="00DA19DF" w:rsidRPr="004A67AA">
        <w:rPr>
          <w:rFonts w:ascii="Calibri" w:hAnsi="Calibri" w:cs="Calibri"/>
          <w:i/>
          <w:iCs/>
        </w:rPr>
        <w:t>:</w:t>
      </w:r>
      <w:r w:rsidR="009359FA" w:rsidRPr="004A67AA">
        <w:rPr>
          <w:rFonts w:ascii="Calibri" w:hAnsi="Calibri" w:cs="Calibri"/>
          <w:i/>
          <w:iCs/>
        </w:rPr>
        <w:tab/>
      </w:r>
    </w:p>
    <w:p w14:paraId="61CF2C1C" w14:textId="27C863BA" w:rsidR="00205FD1" w:rsidRPr="004A67AA" w:rsidRDefault="006D25AA" w:rsidP="003A03A1">
      <w:pPr>
        <w:autoSpaceDE w:val="0"/>
        <w:autoSpaceDN w:val="0"/>
        <w:adjustRightInd w:val="0"/>
        <w:spacing w:line="480" w:lineRule="auto"/>
        <w:rPr>
          <w:rFonts w:ascii="Calibri" w:hAnsi="Calibri" w:cs="Calibri"/>
        </w:rPr>
      </w:pPr>
      <w:r w:rsidRPr="004A67AA">
        <w:rPr>
          <w:rFonts w:ascii="Calibri" w:hAnsi="Calibri" w:cs="Calibri"/>
        </w:rPr>
        <w:t>Based on</w:t>
      </w:r>
      <w:r w:rsidR="00936F8F" w:rsidRPr="004A67AA">
        <w:rPr>
          <w:rFonts w:ascii="Calibri" w:hAnsi="Calibri" w:cs="Calibri"/>
        </w:rPr>
        <w:t xml:space="preserve"> the hypothesis that there was a</w:t>
      </w:r>
      <w:r w:rsidRPr="004A67AA">
        <w:rPr>
          <w:rFonts w:ascii="Calibri" w:hAnsi="Calibri" w:cs="Calibri"/>
        </w:rPr>
        <w:t xml:space="preserve"> </w:t>
      </w:r>
      <w:r w:rsidR="00936F8F" w:rsidRPr="004A67AA">
        <w:rPr>
          <w:rFonts w:ascii="Calibri" w:hAnsi="Calibri" w:cs="Calibri"/>
        </w:rPr>
        <w:t xml:space="preserve">relationship between </w:t>
      </w:r>
      <w:r w:rsidRPr="004A67AA">
        <w:rPr>
          <w:rFonts w:ascii="Calibri" w:hAnsi="Calibri" w:cs="Calibri"/>
        </w:rPr>
        <w:t xml:space="preserve">malocclusion </w:t>
      </w:r>
      <w:r w:rsidR="00936F8F" w:rsidRPr="004A67AA">
        <w:rPr>
          <w:rFonts w:ascii="Calibri" w:hAnsi="Calibri" w:cs="Calibri"/>
        </w:rPr>
        <w:t>and</w:t>
      </w:r>
      <w:r w:rsidRPr="004A67AA">
        <w:rPr>
          <w:rFonts w:ascii="Calibri" w:hAnsi="Calibri" w:cs="Calibri"/>
        </w:rPr>
        <w:t xml:space="preserve"> </w:t>
      </w:r>
      <w:r w:rsidR="0054232B" w:rsidRPr="004A67AA">
        <w:rPr>
          <w:rFonts w:ascii="Calibri" w:hAnsi="Calibri" w:cs="Calibri"/>
        </w:rPr>
        <w:t>loneliness</w:t>
      </w:r>
      <w:r w:rsidR="000A5F40" w:rsidRPr="004A67AA">
        <w:rPr>
          <w:rFonts w:ascii="Calibri" w:hAnsi="Calibri" w:cs="Calibri"/>
        </w:rPr>
        <w:t>,</w:t>
      </w:r>
      <w:r w:rsidR="003D5558" w:rsidRPr="004A67AA">
        <w:rPr>
          <w:rFonts w:ascii="Calibri" w:hAnsi="Calibri" w:cs="Calibri"/>
        </w:rPr>
        <w:t xml:space="preserve"> and this </w:t>
      </w:r>
      <w:r w:rsidR="00936F8F" w:rsidRPr="004A67AA">
        <w:rPr>
          <w:rFonts w:ascii="Calibri" w:hAnsi="Calibri" w:cs="Calibri"/>
        </w:rPr>
        <w:t>was</w:t>
      </w:r>
      <w:r w:rsidR="003D5558" w:rsidRPr="004A67AA">
        <w:rPr>
          <w:rFonts w:ascii="Calibri" w:hAnsi="Calibri" w:cs="Calibri"/>
        </w:rPr>
        <w:t xml:space="preserve"> </w:t>
      </w:r>
      <w:r w:rsidR="000371AC" w:rsidRPr="004A67AA">
        <w:rPr>
          <w:rFonts w:ascii="Calibri" w:hAnsi="Calibri" w:cs="Calibri"/>
        </w:rPr>
        <w:t>influenced by the</w:t>
      </w:r>
      <w:r w:rsidR="003D5558" w:rsidRPr="004A67AA">
        <w:rPr>
          <w:rFonts w:ascii="Calibri" w:hAnsi="Calibri" w:cs="Calibri"/>
        </w:rPr>
        <w:t xml:space="preserve"> </w:t>
      </w:r>
      <w:proofErr w:type="spellStart"/>
      <w:r w:rsidR="003D5558" w:rsidRPr="004A67AA">
        <w:rPr>
          <w:rFonts w:ascii="Calibri" w:hAnsi="Calibri" w:cs="Calibri"/>
        </w:rPr>
        <w:t>OHRQoL</w:t>
      </w:r>
      <w:proofErr w:type="spellEnd"/>
      <w:r w:rsidRPr="004A67AA">
        <w:rPr>
          <w:rFonts w:ascii="Calibri" w:hAnsi="Calibri" w:cs="Calibri"/>
        </w:rPr>
        <w:t>, m</w:t>
      </w:r>
      <w:r w:rsidR="00205FD1" w:rsidRPr="004A67AA">
        <w:rPr>
          <w:rFonts w:ascii="Calibri" w:hAnsi="Calibri" w:cs="Calibri"/>
        </w:rPr>
        <w:t>ediation analysis</w:t>
      </w:r>
      <w:r w:rsidR="006D4F34" w:rsidRPr="004A67AA">
        <w:rPr>
          <w:rFonts w:ascii="Calibri" w:hAnsi="Calibri" w:cs="Calibri"/>
        </w:rPr>
        <w:t xml:space="preserve"> was used</w:t>
      </w:r>
      <w:r w:rsidR="003E4EFD" w:rsidRPr="004A67AA">
        <w:rPr>
          <w:rFonts w:ascii="Calibri" w:hAnsi="Calibri" w:cs="Calibri"/>
        </w:rPr>
        <w:t xml:space="preserve"> </w:t>
      </w:r>
      <w:r w:rsidR="009F2BF1" w:rsidRPr="004A67AA">
        <w:rPr>
          <w:rFonts w:ascii="Calibri" w:hAnsi="Calibri" w:cs="Calibri"/>
        </w:rPr>
        <w:t>to test this</w:t>
      </w:r>
      <w:r w:rsidR="009359FA" w:rsidRPr="004A67AA">
        <w:rPr>
          <w:rFonts w:ascii="Calibri" w:hAnsi="Calibri" w:cs="Calibri"/>
        </w:rPr>
        <w:t xml:space="preserve">. </w:t>
      </w:r>
      <w:r w:rsidR="009359FA" w:rsidRPr="004A67AA">
        <w:rPr>
          <w:rFonts w:ascii="Calibri" w:hAnsi="Calibri" w:cs="Calibri"/>
          <w:shd w:val="clear" w:color="auto" w:fill="FFFFFF"/>
        </w:rPr>
        <w:t>A mediation model seeks to identify and explain the mechanism or process that underlies an observed relationship between an independent variable and a dependent variable via the inclusion of a third hypothetical variable, known as a mediator variable. In the model tested</w:t>
      </w:r>
      <w:r w:rsidR="00205FD1" w:rsidRPr="004A67AA">
        <w:rPr>
          <w:rFonts w:ascii="Calibri" w:hAnsi="Calibri" w:cs="Calibri"/>
        </w:rPr>
        <w:t xml:space="preserve"> </w:t>
      </w:r>
      <w:r w:rsidR="00700D0D" w:rsidRPr="004A67AA">
        <w:rPr>
          <w:rFonts w:ascii="Calibri" w:hAnsi="Calibri" w:cs="Calibri"/>
        </w:rPr>
        <w:t xml:space="preserve">(Model 1), </w:t>
      </w:r>
      <w:proofErr w:type="spellStart"/>
      <w:r w:rsidR="009359FA" w:rsidRPr="004A67AA">
        <w:rPr>
          <w:rFonts w:ascii="Calibri" w:hAnsi="Calibri" w:cs="Calibri"/>
        </w:rPr>
        <w:t>OHRQoL</w:t>
      </w:r>
      <w:proofErr w:type="spellEnd"/>
      <w:r w:rsidR="00205FD1" w:rsidRPr="004A67AA">
        <w:rPr>
          <w:rFonts w:ascii="Calibri" w:hAnsi="Calibri" w:cs="Calibri"/>
        </w:rPr>
        <w:t xml:space="preserve"> </w:t>
      </w:r>
      <w:r w:rsidR="009359FA" w:rsidRPr="004A67AA">
        <w:rPr>
          <w:rFonts w:ascii="Calibri" w:hAnsi="Calibri" w:cs="Calibri"/>
        </w:rPr>
        <w:t>was entered as the</w:t>
      </w:r>
      <w:r w:rsidR="00205FD1" w:rsidRPr="004A67AA">
        <w:rPr>
          <w:rFonts w:ascii="Calibri" w:hAnsi="Calibri" w:cs="Calibri"/>
        </w:rPr>
        <w:t xml:space="preserve"> mediator of the relationship between </w:t>
      </w:r>
      <w:r w:rsidR="007C2E86" w:rsidRPr="004A67AA">
        <w:rPr>
          <w:rFonts w:ascii="Calibri" w:hAnsi="Calibri" w:cs="Calibri"/>
        </w:rPr>
        <w:t>malocclusion</w:t>
      </w:r>
      <w:r w:rsidR="00133861" w:rsidRPr="004A67AA">
        <w:rPr>
          <w:rFonts w:ascii="Calibri" w:hAnsi="Calibri" w:cs="Calibri"/>
        </w:rPr>
        <w:t xml:space="preserve"> (predictor)</w:t>
      </w:r>
      <w:r w:rsidR="00205FD1" w:rsidRPr="004A67AA">
        <w:rPr>
          <w:rFonts w:ascii="Calibri" w:hAnsi="Calibri" w:cs="Calibri"/>
        </w:rPr>
        <w:t xml:space="preserve"> and </w:t>
      </w:r>
      <w:r w:rsidR="0054232B" w:rsidRPr="004A67AA">
        <w:rPr>
          <w:rFonts w:ascii="Calibri" w:hAnsi="Calibri" w:cs="Calibri"/>
        </w:rPr>
        <w:t>l</w:t>
      </w:r>
      <w:r w:rsidR="00205FD1" w:rsidRPr="004A67AA">
        <w:rPr>
          <w:rFonts w:ascii="Calibri" w:hAnsi="Calibri" w:cs="Calibri"/>
        </w:rPr>
        <w:t>oneliness</w:t>
      </w:r>
      <w:r w:rsidR="00C1221E" w:rsidRPr="004A67AA">
        <w:rPr>
          <w:rFonts w:ascii="Calibri" w:hAnsi="Calibri" w:cs="Calibri"/>
        </w:rPr>
        <w:t xml:space="preserve"> </w:t>
      </w:r>
      <w:r w:rsidR="00133861" w:rsidRPr="004A67AA">
        <w:rPr>
          <w:rFonts w:ascii="Calibri" w:hAnsi="Calibri" w:cs="Calibri"/>
        </w:rPr>
        <w:t>(outcome)</w:t>
      </w:r>
      <w:r w:rsidR="00B60A5A" w:rsidRPr="004A67AA">
        <w:rPr>
          <w:rFonts w:ascii="Calibri" w:hAnsi="Calibri" w:cs="Calibri"/>
          <w:vertAlign w:val="superscript"/>
        </w:rPr>
        <w:t>79</w:t>
      </w:r>
      <w:r w:rsidR="00DE0A42" w:rsidRPr="004A67AA">
        <w:rPr>
          <w:rFonts w:ascii="Calibri" w:hAnsi="Calibri" w:cs="Calibri"/>
        </w:rPr>
        <w:t xml:space="preserve">. </w:t>
      </w:r>
      <w:r w:rsidR="00C01F83" w:rsidRPr="004A67AA">
        <w:rPr>
          <w:rFonts w:ascii="Calibri" w:hAnsi="Calibri" w:cs="Calibri"/>
        </w:rPr>
        <w:t xml:space="preserve">The </w:t>
      </w:r>
      <w:r w:rsidR="00133861" w:rsidRPr="004A67AA">
        <w:rPr>
          <w:rFonts w:ascii="Calibri" w:hAnsi="Calibri" w:cs="Calibri"/>
        </w:rPr>
        <w:t xml:space="preserve">three </w:t>
      </w:r>
      <w:r w:rsidR="00C01F83" w:rsidRPr="004A67AA">
        <w:rPr>
          <w:rFonts w:ascii="Calibri" w:hAnsi="Calibri" w:cs="Calibri"/>
        </w:rPr>
        <w:t xml:space="preserve">pathways </w:t>
      </w:r>
      <w:r w:rsidR="00133861" w:rsidRPr="004A67AA">
        <w:rPr>
          <w:rFonts w:ascii="Calibri" w:hAnsi="Calibri" w:cs="Calibri"/>
        </w:rPr>
        <w:t>included in the model were</w:t>
      </w:r>
      <w:r w:rsidR="00205FD1" w:rsidRPr="004A67AA">
        <w:rPr>
          <w:rFonts w:ascii="Calibri" w:hAnsi="Calibri" w:cs="Calibri"/>
        </w:rPr>
        <w:t>:</w:t>
      </w:r>
    </w:p>
    <w:p w14:paraId="0E6247C7" w14:textId="70950D6D" w:rsidR="00205FD1" w:rsidRPr="004A67AA" w:rsidRDefault="008A74AE" w:rsidP="003A03A1">
      <w:pPr>
        <w:autoSpaceDE w:val="0"/>
        <w:autoSpaceDN w:val="0"/>
        <w:adjustRightInd w:val="0"/>
        <w:spacing w:line="480" w:lineRule="auto"/>
        <w:rPr>
          <w:rFonts w:ascii="Calibri" w:hAnsi="Calibri" w:cs="Calibri"/>
        </w:rPr>
      </w:pPr>
      <w:r w:rsidRPr="004A67AA">
        <w:rPr>
          <w:rFonts w:ascii="Calibri" w:hAnsi="Calibri" w:cs="Calibri"/>
          <w:noProof/>
        </w:rPr>
        <mc:AlternateContent>
          <mc:Choice Requires="wps">
            <w:drawing>
              <wp:anchor distT="0" distB="0" distL="114300" distR="114300" simplePos="0" relativeHeight="251660288" behindDoc="0" locked="0" layoutInCell="1" allowOverlap="1" wp14:anchorId="02901E4E" wp14:editId="3956329C">
                <wp:simplePos x="0" y="0"/>
                <wp:positionH relativeFrom="column">
                  <wp:posOffset>1565639</wp:posOffset>
                </wp:positionH>
                <wp:positionV relativeFrom="paragraph">
                  <wp:posOffset>94615</wp:posOffset>
                </wp:positionV>
                <wp:extent cx="238991" cy="0"/>
                <wp:effectExtent l="0" t="63500" r="0" b="76200"/>
                <wp:wrapNone/>
                <wp:docPr id="1320699637" name="Straight Arrow Connector 1"/>
                <wp:cNvGraphicFramePr/>
                <a:graphic xmlns:a="http://schemas.openxmlformats.org/drawingml/2006/main">
                  <a:graphicData uri="http://schemas.microsoft.com/office/word/2010/wordprocessingShape">
                    <wps:wsp>
                      <wps:cNvCnPr/>
                      <wps:spPr>
                        <a:xfrm>
                          <a:off x="0" y="0"/>
                          <a:ext cx="238991"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DD2D5D9" id="_x0000_t32" coordsize="21600,21600" o:spt="32" o:oned="t" path="m,l21600,21600e" filled="f">
                <v:path arrowok="t" fillok="f" o:connecttype="none"/>
                <o:lock v:ext="edit" shapetype="t"/>
              </v:shapetype>
              <v:shape id="Straight Arrow Connector 1" o:spid="_x0000_s1026" type="#_x0000_t32" style="position:absolute;margin-left:123.3pt;margin-top:7.45pt;width:18.8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" strokecolor="black [3213]" strokeweight=".5pt">
                <v:stroke endarrow="block" joinstyle="miter"/>
              </v:shape>
            </w:pict>
          </mc:Fallback>
        </mc:AlternateContent>
      </w:r>
      <w:r w:rsidR="00133861" w:rsidRPr="004A67AA">
        <w:rPr>
          <w:rFonts w:ascii="Calibri" w:hAnsi="Calibri" w:cs="Calibri"/>
          <w:noProof/>
        </w:rPr>
        <w:t xml:space="preserve">a pathway </w:t>
      </w:r>
      <w:r w:rsidR="007C2E86" w:rsidRPr="004A67AA">
        <w:rPr>
          <w:rFonts w:ascii="Calibri" w:hAnsi="Calibri" w:cs="Calibri"/>
        </w:rPr>
        <w:t>malocclusion</w:t>
      </w:r>
      <w:r w:rsidR="00C01F83" w:rsidRPr="004A67AA">
        <w:rPr>
          <w:rFonts w:ascii="Calibri" w:hAnsi="Calibri" w:cs="Calibri"/>
        </w:rPr>
        <w:t xml:space="preserve"> </w:t>
      </w:r>
      <w:r w:rsidRPr="004A67AA">
        <w:rPr>
          <w:rFonts w:ascii="Calibri" w:hAnsi="Calibri" w:cs="Calibri"/>
        </w:rPr>
        <w:t xml:space="preserve">        </w:t>
      </w:r>
      <w:r w:rsidR="007C2E86" w:rsidRPr="004A67AA">
        <w:rPr>
          <w:rFonts w:ascii="Calibri" w:hAnsi="Calibri" w:cs="Calibri"/>
        </w:rPr>
        <w:t xml:space="preserve">  </w:t>
      </w:r>
      <w:proofErr w:type="spellStart"/>
      <w:r w:rsidR="007C2E86" w:rsidRPr="004A67AA">
        <w:rPr>
          <w:rFonts w:ascii="Calibri" w:hAnsi="Calibri" w:cs="Calibri"/>
        </w:rPr>
        <w:t>OHRQoL</w:t>
      </w:r>
      <w:proofErr w:type="spellEnd"/>
    </w:p>
    <w:p w14:paraId="1D7655A7" w14:textId="3437FC39" w:rsidR="00205FD1" w:rsidRPr="004A67AA" w:rsidRDefault="00133861" w:rsidP="003A03A1">
      <w:pPr>
        <w:autoSpaceDE w:val="0"/>
        <w:autoSpaceDN w:val="0"/>
        <w:adjustRightInd w:val="0"/>
        <w:spacing w:line="480" w:lineRule="auto"/>
        <w:rPr>
          <w:rFonts w:ascii="Calibri" w:hAnsi="Calibri" w:cs="Calibri"/>
        </w:rPr>
      </w:pPr>
      <w:r w:rsidRPr="004A67AA">
        <w:rPr>
          <w:rFonts w:ascii="Calibri" w:hAnsi="Calibri" w:cs="Calibri"/>
          <w:noProof/>
        </w:rPr>
        <mc:AlternateContent>
          <mc:Choice Requires="wps">
            <w:drawing>
              <wp:anchor distT="0" distB="0" distL="114300" distR="114300" simplePos="0" relativeHeight="251662336" behindDoc="0" locked="0" layoutInCell="1" allowOverlap="1" wp14:anchorId="65C2050C" wp14:editId="531F4A08">
                <wp:simplePos x="0" y="0"/>
                <wp:positionH relativeFrom="column">
                  <wp:posOffset>1261431</wp:posOffset>
                </wp:positionH>
                <wp:positionV relativeFrom="paragraph">
                  <wp:posOffset>92075</wp:posOffset>
                </wp:positionV>
                <wp:extent cx="238991" cy="0"/>
                <wp:effectExtent l="0" t="63500" r="0" b="76200"/>
                <wp:wrapNone/>
                <wp:docPr id="1624992793" name="Straight Arrow Connector 1"/>
                <wp:cNvGraphicFramePr/>
                <a:graphic xmlns:a="http://schemas.openxmlformats.org/drawingml/2006/main">
                  <a:graphicData uri="http://schemas.microsoft.com/office/word/2010/wordprocessingShape">
                    <wps:wsp>
                      <wps:cNvCnPr/>
                      <wps:spPr>
                        <a:xfrm>
                          <a:off x="0" y="0"/>
                          <a:ext cx="238991"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55F2C84" id="_x0000_t32" coordsize="21600,21600" o:spt="32" o:oned="t" path="m,l21600,21600e" filled="f">
                <v:path arrowok="t" fillok="f" o:connecttype="none"/>
                <o:lock v:ext="edit" shapetype="t"/>
              </v:shapetype>
              <v:shape id="Straight Arrow Connector 1" o:spid="_x0000_s1026" type="#_x0000_t32" style="position:absolute;margin-left:99.35pt;margin-top:7.25pt;width:18.8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" strokecolor="black [3213]" strokeweight=".5pt">
                <v:stroke endarrow="block" joinstyle="miter"/>
              </v:shape>
            </w:pict>
          </mc:Fallback>
        </mc:AlternateContent>
      </w:r>
      <w:r w:rsidRPr="004A67AA">
        <w:rPr>
          <w:rFonts w:ascii="Calibri" w:hAnsi="Calibri" w:cs="Calibri"/>
          <w:noProof/>
        </w:rPr>
        <w:t>b pathway</w:t>
      </w:r>
      <w:r w:rsidR="00C01F83" w:rsidRPr="004A67AA">
        <w:rPr>
          <w:rFonts w:ascii="Calibri" w:hAnsi="Calibri" w:cs="Calibri"/>
        </w:rPr>
        <w:t xml:space="preserve"> </w:t>
      </w:r>
      <w:proofErr w:type="spellStart"/>
      <w:r w:rsidR="0065715D" w:rsidRPr="004A67AA">
        <w:rPr>
          <w:rFonts w:ascii="Calibri" w:hAnsi="Calibri" w:cs="Calibri"/>
        </w:rPr>
        <w:t>OHRQoL</w:t>
      </w:r>
      <w:proofErr w:type="spellEnd"/>
      <w:r w:rsidR="008A74AE" w:rsidRPr="004A67AA">
        <w:rPr>
          <w:rFonts w:ascii="Calibri" w:hAnsi="Calibri" w:cs="Calibri"/>
        </w:rPr>
        <w:t xml:space="preserve">      </w:t>
      </w:r>
      <w:r w:rsidR="007C2E86" w:rsidRPr="004A67AA">
        <w:rPr>
          <w:rFonts w:ascii="Calibri" w:hAnsi="Calibri" w:cs="Calibri"/>
        </w:rPr>
        <w:t xml:space="preserve">   </w:t>
      </w:r>
      <w:r w:rsidR="008A74AE" w:rsidRPr="004A67AA">
        <w:rPr>
          <w:rFonts w:ascii="Calibri" w:hAnsi="Calibri" w:cs="Calibri"/>
        </w:rPr>
        <w:t xml:space="preserve"> </w:t>
      </w:r>
      <w:r w:rsidR="007C2E86" w:rsidRPr="004A67AA">
        <w:rPr>
          <w:rFonts w:ascii="Calibri" w:hAnsi="Calibri" w:cs="Calibri"/>
        </w:rPr>
        <w:t>l</w:t>
      </w:r>
      <w:r w:rsidR="00C01F83" w:rsidRPr="004A67AA">
        <w:rPr>
          <w:rFonts w:ascii="Calibri" w:hAnsi="Calibri" w:cs="Calibri"/>
        </w:rPr>
        <w:t xml:space="preserve">oneliness </w:t>
      </w:r>
    </w:p>
    <w:p w14:paraId="1E384A1E" w14:textId="41E7E3A2" w:rsidR="006A0BAF" w:rsidRPr="004A67AA" w:rsidRDefault="009F2BF1" w:rsidP="003A03A1">
      <w:pPr>
        <w:autoSpaceDE w:val="0"/>
        <w:autoSpaceDN w:val="0"/>
        <w:adjustRightInd w:val="0"/>
        <w:spacing w:line="480" w:lineRule="auto"/>
        <w:rPr>
          <w:rFonts w:ascii="Calibri" w:hAnsi="Calibri" w:cs="Calibri"/>
        </w:rPr>
      </w:pPr>
      <w:r w:rsidRPr="004A67AA">
        <w:rPr>
          <w:rFonts w:ascii="Calibri" w:hAnsi="Calibri" w:cs="Calibri"/>
          <w:noProof/>
        </w:rPr>
        <mc:AlternateContent>
          <mc:Choice Requires="wps">
            <w:drawing>
              <wp:anchor distT="0" distB="0" distL="114300" distR="114300" simplePos="0" relativeHeight="251674624" behindDoc="0" locked="0" layoutInCell="1" allowOverlap="1" wp14:anchorId="604F467F" wp14:editId="052EEBFE">
                <wp:simplePos x="0" y="0"/>
                <wp:positionH relativeFrom="column">
                  <wp:posOffset>2157246</wp:posOffset>
                </wp:positionH>
                <wp:positionV relativeFrom="paragraph">
                  <wp:posOffset>116840</wp:posOffset>
                </wp:positionV>
                <wp:extent cx="238991" cy="0"/>
                <wp:effectExtent l="0" t="63500" r="0" b="76200"/>
                <wp:wrapNone/>
                <wp:docPr id="1045140180" name="Straight Arrow Connector 1"/>
                <wp:cNvGraphicFramePr/>
                <a:graphic xmlns:a="http://schemas.openxmlformats.org/drawingml/2006/main">
                  <a:graphicData uri="http://schemas.microsoft.com/office/word/2010/wordprocessingShape">
                    <wps:wsp>
                      <wps:cNvCnPr/>
                      <wps:spPr>
                        <a:xfrm>
                          <a:off x="0" y="0"/>
                          <a:ext cx="238991"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302CE6" id="Straight Arrow Connector 1" o:spid="_x0000_s1026" type="#_x0000_t32" style="position:absolute;margin-left:169.85pt;margin-top:9.2pt;width:18.8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" strokecolor="black [3213]" strokeweight=".5pt">
                <v:stroke endarrow="block" joinstyle="miter"/>
              </v:shape>
            </w:pict>
          </mc:Fallback>
        </mc:AlternateContent>
      </w:r>
      <w:r w:rsidR="00700D0D" w:rsidRPr="004A67AA">
        <w:rPr>
          <w:rFonts w:ascii="Calibri" w:hAnsi="Calibri" w:cs="Calibri"/>
          <w:noProof/>
        </w:rPr>
        <w:t>c</w:t>
      </w:r>
      <w:r w:rsidRPr="004A67AA">
        <w:rPr>
          <w:rFonts w:ascii="Calibri" w:hAnsi="Calibri" w:cs="Calibri"/>
          <w:noProof/>
        </w:rPr>
        <w:t>’(c</w:t>
      </w:r>
      <w:r w:rsidR="00700D0D" w:rsidRPr="004A67AA">
        <w:rPr>
          <w:rFonts w:ascii="Calibri" w:hAnsi="Calibri" w:cs="Calibri"/>
          <w:noProof/>
        </w:rPr>
        <w:t>-</w:t>
      </w:r>
      <w:r w:rsidR="00FB50A6" w:rsidRPr="004A67AA">
        <w:rPr>
          <w:rFonts w:ascii="Calibri" w:hAnsi="Calibri" w:cs="Calibri"/>
          <w:noProof/>
        </w:rPr>
        <w:t>prime</w:t>
      </w:r>
      <w:r w:rsidRPr="004A67AA">
        <w:rPr>
          <w:rFonts w:ascii="Calibri" w:hAnsi="Calibri" w:cs="Calibri"/>
          <w:noProof/>
        </w:rPr>
        <w:t>)</w:t>
      </w:r>
      <w:r w:rsidR="00FB50A6" w:rsidRPr="004A67AA">
        <w:rPr>
          <w:rFonts w:ascii="Calibri" w:hAnsi="Calibri" w:cs="Calibri"/>
          <w:noProof/>
        </w:rPr>
        <w:t xml:space="preserve"> </w:t>
      </w:r>
      <w:r w:rsidR="00133861" w:rsidRPr="004A67AA">
        <w:rPr>
          <w:rFonts w:ascii="Calibri" w:hAnsi="Calibri" w:cs="Calibri"/>
          <w:noProof/>
        </w:rPr>
        <w:t>pathway</w:t>
      </w:r>
      <w:r w:rsidR="00C01F83" w:rsidRPr="004A67AA">
        <w:rPr>
          <w:rFonts w:ascii="Calibri" w:hAnsi="Calibri" w:cs="Calibri"/>
        </w:rPr>
        <w:t xml:space="preserve"> </w:t>
      </w:r>
      <w:r w:rsidR="0065715D" w:rsidRPr="004A67AA">
        <w:rPr>
          <w:rFonts w:ascii="Calibri" w:hAnsi="Calibri" w:cs="Calibri"/>
        </w:rPr>
        <w:t>malocclusion</w:t>
      </w:r>
      <w:r w:rsidR="007C2E86" w:rsidRPr="004A67AA">
        <w:rPr>
          <w:rFonts w:ascii="Calibri" w:hAnsi="Calibri" w:cs="Calibri"/>
        </w:rPr>
        <w:t xml:space="preserve">          l</w:t>
      </w:r>
      <w:r w:rsidR="00C01F83" w:rsidRPr="004A67AA">
        <w:rPr>
          <w:rFonts w:ascii="Calibri" w:hAnsi="Calibri" w:cs="Calibri"/>
        </w:rPr>
        <w:t xml:space="preserve">oneliness. </w:t>
      </w:r>
    </w:p>
    <w:p w14:paraId="089E50CB" w14:textId="1C435D09" w:rsidR="007728C5" w:rsidRPr="004A67AA" w:rsidRDefault="007728C5" w:rsidP="003A03A1">
      <w:pPr>
        <w:autoSpaceDE w:val="0"/>
        <w:autoSpaceDN w:val="0"/>
        <w:adjustRightInd w:val="0"/>
        <w:spacing w:line="480" w:lineRule="auto"/>
        <w:rPr>
          <w:rFonts w:ascii="Calibri" w:hAnsi="Calibri" w:cs="Calibri"/>
          <w:i/>
          <w:iCs/>
        </w:rPr>
      </w:pPr>
      <w:r w:rsidRPr="004A67AA">
        <w:rPr>
          <w:rFonts w:ascii="Calibri" w:hAnsi="Calibri" w:cs="Calibri"/>
          <w:i/>
          <w:iCs/>
        </w:rPr>
        <w:t>Stage 3</w:t>
      </w:r>
      <w:r w:rsidR="00DA19DF" w:rsidRPr="004A67AA">
        <w:rPr>
          <w:rFonts w:ascii="Calibri" w:hAnsi="Calibri" w:cs="Calibri"/>
          <w:i/>
          <w:iCs/>
        </w:rPr>
        <w:t>:</w:t>
      </w:r>
    </w:p>
    <w:p w14:paraId="76A3AEA1" w14:textId="7E502C0E" w:rsidR="00F33D55" w:rsidRPr="004A67AA" w:rsidRDefault="00205FD1" w:rsidP="003A03A1">
      <w:pPr>
        <w:autoSpaceDE w:val="0"/>
        <w:autoSpaceDN w:val="0"/>
        <w:adjustRightInd w:val="0"/>
        <w:spacing w:line="480" w:lineRule="auto"/>
        <w:rPr>
          <w:rFonts w:ascii="Calibri" w:hAnsi="Calibri" w:cs="Calibri"/>
        </w:rPr>
      </w:pPr>
      <w:r w:rsidRPr="004A67AA">
        <w:rPr>
          <w:rFonts w:ascii="Calibri" w:hAnsi="Calibri" w:cs="Calibri"/>
        </w:rPr>
        <w:lastRenderedPageBreak/>
        <w:t xml:space="preserve">The moderating effect of self-esteem was then tested on all three pathways. </w:t>
      </w:r>
      <w:r w:rsidR="003E7F6E" w:rsidRPr="004A67AA">
        <w:rPr>
          <w:rFonts w:ascii="Calibri" w:hAnsi="Calibri" w:cs="Calibri"/>
        </w:rPr>
        <w:t xml:space="preserve">A moderator is a third variable that affects the strength of the relationship between </w:t>
      </w:r>
      <w:r w:rsidR="007C2E86" w:rsidRPr="004A67AA">
        <w:rPr>
          <w:rFonts w:ascii="Calibri" w:hAnsi="Calibri" w:cs="Calibri"/>
        </w:rPr>
        <w:t>the</w:t>
      </w:r>
      <w:r w:rsidR="003E7F6E" w:rsidRPr="004A67AA">
        <w:rPr>
          <w:rFonts w:ascii="Calibri" w:hAnsi="Calibri" w:cs="Calibri"/>
        </w:rPr>
        <w:t xml:space="preserve"> dependent and independent variable</w:t>
      </w:r>
      <w:r w:rsidR="007C2E86" w:rsidRPr="004A67AA">
        <w:rPr>
          <w:rFonts w:ascii="Calibri" w:hAnsi="Calibri" w:cs="Calibri"/>
        </w:rPr>
        <w:t>s</w:t>
      </w:r>
      <w:r w:rsidR="003E7F6E" w:rsidRPr="004A67AA">
        <w:rPr>
          <w:rFonts w:ascii="Calibri" w:hAnsi="Calibri" w:cs="Calibri"/>
        </w:rPr>
        <w:t xml:space="preserve">. </w:t>
      </w:r>
    </w:p>
    <w:p w14:paraId="2DF28B48" w14:textId="55148125" w:rsidR="007728C5" w:rsidRPr="004A67AA" w:rsidRDefault="007728C5" w:rsidP="003A03A1">
      <w:pPr>
        <w:autoSpaceDE w:val="0"/>
        <w:autoSpaceDN w:val="0"/>
        <w:adjustRightInd w:val="0"/>
        <w:spacing w:line="480" w:lineRule="auto"/>
        <w:rPr>
          <w:rFonts w:ascii="Calibri" w:hAnsi="Calibri" w:cs="Calibri"/>
          <w:i/>
          <w:iCs/>
        </w:rPr>
      </w:pPr>
      <w:r w:rsidRPr="004A67AA">
        <w:rPr>
          <w:rFonts w:ascii="Calibri" w:hAnsi="Calibri" w:cs="Calibri"/>
          <w:i/>
          <w:iCs/>
        </w:rPr>
        <w:t>Stage 4</w:t>
      </w:r>
      <w:r w:rsidR="00DA19DF" w:rsidRPr="004A67AA">
        <w:rPr>
          <w:rFonts w:ascii="Calibri" w:hAnsi="Calibri" w:cs="Calibri"/>
          <w:i/>
          <w:iCs/>
        </w:rPr>
        <w:t>:</w:t>
      </w:r>
    </w:p>
    <w:p w14:paraId="08384DF7" w14:textId="7EADDAEA" w:rsidR="00205FD1" w:rsidRPr="004A67AA" w:rsidRDefault="007728C5" w:rsidP="003A03A1">
      <w:pPr>
        <w:autoSpaceDE w:val="0"/>
        <w:autoSpaceDN w:val="0"/>
        <w:adjustRightInd w:val="0"/>
        <w:spacing w:line="480" w:lineRule="auto"/>
        <w:rPr>
          <w:rFonts w:ascii="Calibri" w:hAnsi="Calibri" w:cs="Calibri"/>
        </w:rPr>
      </w:pPr>
      <w:r w:rsidRPr="004A67AA">
        <w:rPr>
          <w:rFonts w:ascii="Calibri" w:hAnsi="Calibri" w:cs="Calibri"/>
        </w:rPr>
        <w:t>Finally,</w:t>
      </w:r>
      <w:r w:rsidR="00205FD1" w:rsidRPr="004A67AA">
        <w:rPr>
          <w:rFonts w:ascii="Calibri" w:hAnsi="Calibri" w:cs="Calibri"/>
        </w:rPr>
        <w:t xml:space="preserve"> a moderated mediation </w:t>
      </w:r>
      <w:r w:rsidR="006D25AA" w:rsidRPr="004A67AA">
        <w:rPr>
          <w:rFonts w:ascii="Calibri" w:hAnsi="Calibri" w:cs="Calibri"/>
        </w:rPr>
        <w:t>model</w:t>
      </w:r>
      <w:r w:rsidR="00205FD1" w:rsidRPr="004A67AA">
        <w:rPr>
          <w:rFonts w:ascii="Calibri" w:hAnsi="Calibri" w:cs="Calibri"/>
        </w:rPr>
        <w:t xml:space="preserve"> </w:t>
      </w:r>
      <w:r w:rsidR="00E17EB1" w:rsidRPr="004A67AA">
        <w:rPr>
          <w:rFonts w:ascii="Calibri" w:hAnsi="Calibri" w:cs="Calibri"/>
        </w:rPr>
        <w:t xml:space="preserve">(Model 2) </w:t>
      </w:r>
      <w:r w:rsidR="00205FD1" w:rsidRPr="004A67AA">
        <w:rPr>
          <w:rFonts w:ascii="Calibri" w:hAnsi="Calibri" w:cs="Calibri"/>
        </w:rPr>
        <w:t>was tested</w:t>
      </w:r>
      <w:r w:rsidR="003D5558" w:rsidRPr="004A67AA">
        <w:rPr>
          <w:rFonts w:ascii="Calibri" w:hAnsi="Calibri" w:cs="Calibri"/>
        </w:rPr>
        <w:t xml:space="preserve"> including the following variables</w:t>
      </w:r>
      <w:r w:rsidR="00205FD1" w:rsidRPr="004A67AA">
        <w:rPr>
          <w:rFonts w:ascii="Calibri" w:hAnsi="Calibri" w:cs="Calibri"/>
        </w:rPr>
        <w:t>:</w:t>
      </w:r>
    </w:p>
    <w:p w14:paraId="79811112" w14:textId="48498397" w:rsidR="00380704" w:rsidRPr="004A67AA" w:rsidRDefault="007C2E86" w:rsidP="00380704">
      <w:pPr>
        <w:autoSpaceDE w:val="0"/>
        <w:autoSpaceDN w:val="0"/>
        <w:adjustRightInd w:val="0"/>
        <w:spacing w:line="480" w:lineRule="auto"/>
        <w:rPr>
          <w:rFonts w:ascii="Calibri" w:hAnsi="Calibri" w:cs="Calibri"/>
        </w:rPr>
      </w:pPr>
      <w:r w:rsidRPr="004A67AA">
        <w:rPr>
          <w:rFonts w:ascii="Calibri" w:hAnsi="Calibri" w:cs="Calibri"/>
        </w:rPr>
        <w:t>Malocclusion</w:t>
      </w:r>
      <w:r w:rsidR="00380704" w:rsidRPr="004A67AA">
        <w:rPr>
          <w:rFonts w:ascii="Calibri" w:hAnsi="Calibri" w:cs="Calibri"/>
        </w:rPr>
        <w:t xml:space="preserve"> – predictor</w:t>
      </w:r>
    </w:p>
    <w:p w14:paraId="6778D566" w14:textId="77777777" w:rsidR="00380704" w:rsidRPr="004A67AA" w:rsidRDefault="00380704" w:rsidP="00380704">
      <w:pPr>
        <w:autoSpaceDE w:val="0"/>
        <w:autoSpaceDN w:val="0"/>
        <w:adjustRightInd w:val="0"/>
        <w:spacing w:line="480" w:lineRule="auto"/>
        <w:rPr>
          <w:rFonts w:ascii="Calibri" w:hAnsi="Calibri" w:cs="Calibri"/>
        </w:rPr>
      </w:pPr>
      <w:r w:rsidRPr="004A67AA">
        <w:rPr>
          <w:rFonts w:ascii="Calibri" w:hAnsi="Calibri" w:cs="Calibri"/>
        </w:rPr>
        <w:t>Loneliness  - outcome</w:t>
      </w:r>
    </w:p>
    <w:p w14:paraId="219F9F9F" w14:textId="5D98FAED" w:rsidR="00380704" w:rsidRPr="004A67AA" w:rsidRDefault="007C2E86" w:rsidP="00380704">
      <w:pPr>
        <w:autoSpaceDE w:val="0"/>
        <w:autoSpaceDN w:val="0"/>
        <w:adjustRightInd w:val="0"/>
        <w:spacing w:line="480" w:lineRule="auto"/>
        <w:rPr>
          <w:rFonts w:ascii="Calibri" w:hAnsi="Calibri" w:cs="Calibri"/>
        </w:rPr>
      </w:pPr>
      <w:proofErr w:type="spellStart"/>
      <w:r w:rsidRPr="004A67AA">
        <w:rPr>
          <w:rFonts w:ascii="Calibri" w:hAnsi="Calibri" w:cs="Calibri"/>
        </w:rPr>
        <w:t>OHRQoL</w:t>
      </w:r>
      <w:proofErr w:type="spellEnd"/>
      <w:r w:rsidR="00380704" w:rsidRPr="004A67AA">
        <w:rPr>
          <w:rFonts w:ascii="Calibri" w:hAnsi="Calibri" w:cs="Calibri"/>
        </w:rPr>
        <w:t xml:space="preserve"> – mediator</w:t>
      </w:r>
    </w:p>
    <w:p w14:paraId="3A087056" w14:textId="1D9A4911" w:rsidR="00380704" w:rsidRPr="004A67AA" w:rsidRDefault="00380704" w:rsidP="003A03A1">
      <w:pPr>
        <w:autoSpaceDE w:val="0"/>
        <w:autoSpaceDN w:val="0"/>
        <w:adjustRightInd w:val="0"/>
        <w:spacing w:line="480" w:lineRule="auto"/>
        <w:rPr>
          <w:rFonts w:ascii="Calibri" w:hAnsi="Calibri" w:cs="Calibri"/>
        </w:rPr>
      </w:pPr>
      <w:r w:rsidRPr="004A67AA">
        <w:rPr>
          <w:rFonts w:ascii="Calibri" w:hAnsi="Calibri" w:cs="Calibri"/>
        </w:rPr>
        <w:t xml:space="preserve">Self-esteem - moderator </w:t>
      </w:r>
    </w:p>
    <w:p w14:paraId="55D149F3" w14:textId="5402B622" w:rsidR="00AE34E8" w:rsidRPr="004A67AA" w:rsidRDefault="00F66CF7" w:rsidP="006679BF">
      <w:pPr>
        <w:autoSpaceDE w:val="0"/>
        <w:autoSpaceDN w:val="0"/>
        <w:adjustRightInd w:val="0"/>
        <w:spacing w:line="480" w:lineRule="auto"/>
        <w:rPr>
          <w:rFonts w:ascii="Calibri" w:hAnsi="Calibri" w:cs="Calibri"/>
        </w:rPr>
      </w:pPr>
      <w:r w:rsidRPr="004A67AA">
        <w:rPr>
          <w:rFonts w:ascii="Calibri" w:hAnsi="Calibri" w:cs="Calibri"/>
        </w:rPr>
        <w:t>As the Shapiro-Wilks test showed the sample had not been generated from a normal distribution</w:t>
      </w:r>
      <w:r w:rsidR="00076851" w:rsidRPr="004A67AA">
        <w:rPr>
          <w:rFonts w:ascii="Calibri" w:hAnsi="Calibri" w:cs="Calibri"/>
        </w:rPr>
        <w:t xml:space="preserve"> for loneliness (W = 0.897, p &lt;0.001)</w:t>
      </w:r>
      <w:r w:rsidRPr="004A67AA">
        <w:rPr>
          <w:rFonts w:ascii="Calibri" w:hAnsi="Calibri" w:cs="Calibri"/>
        </w:rPr>
        <w:t>, to allow for this b</w:t>
      </w:r>
      <w:r w:rsidR="00AE34E8" w:rsidRPr="004A67AA">
        <w:rPr>
          <w:rFonts w:ascii="Calibri" w:hAnsi="Calibri" w:cs="Calibri"/>
        </w:rPr>
        <w:t>ootstrapping was carried out with 1000 resamples, bias corrected.</w:t>
      </w:r>
    </w:p>
    <w:p w14:paraId="47DF5F48" w14:textId="1B97FDB5" w:rsidR="006D4F34" w:rsidRPr="004A67AA" w:rsidRDefault="0084052E" w:rsidP="006679BF">
      <w:pPr>
        <w:autoSpaceDE w:val="0"/>
        <w:autoSpaceDN w:val="0"/>
        <w:adjustRightInd w:val="0"/>
        <w:spacing w:line="480" w:lineRule="auto"/>
        <w:rPr>
          <w:rFonts w:ascii="Calibri" w:hAnsi="Calibri" w:cs="Calibri"/>
        </w:rPr>
      </w:pPr>
      <w:r w:rsidRPr="004A67AA">
        <w:rPr>
          <w:rFonts w:asciiTheme="minorHAnsi" w:hAnsiTheme="minorHAnsi" w:cstheme="minorHAnsi"/>
        </w:rPr>
        <w:t xml:space="preserve">Data was inputted into a SPSS </w:t>
      </w:r>
      <w:r w:rsidR="0086346D" w:rsidRPr="004A67AA">
        <w:rPr>
          <w:rFonts w:asciiTheme="minorHAnsi" w:hAnsiTheme="minorHAnsi" w:cstheme="minorHAnsi"/>
        </w:rPr>
        <w:t>version 2</w:t>
      </w:r>
      <w:r w:rsidR="00F068CD" w:rsidRPr="004A67AA">
        <w:rPr>
          <w:rFonts w:asciiTheme="minorHAnsi" w:hAnsiTheme="minorHAnsi" w:cstheme="minorHAnsi"/>
        </w:rPr>
        <w:t>7</w:t>
      </w:r>
      <w:r w:rsidR="0086346D" w:rsidRPr="004A67AA">
        <w:rPr>
          <w:rFonts w:asciiTheme="minorHAnsi" w:hAnsiTheme="minorHAnsi" w:cstheme="minorHAnsi"/>
        </w:rPr>
        <w:t>.0 (SPSS Inc., Chicago, IL, USA)</w:t>
      </w:r>
      <w:r w:rsidRPr="004A67AA">
        <w:rPr>
          <w:rFonts w:asciiTheme="minorHAnsi" w:hAnsiTheme="minorHAnsi" w:cstheme="minorHAnsi"/>
        </w:rPr>
        <w:t>.</w:t>
      </w:r>
      <w:r w:rsidRPr="004A67AA">
        <w:rPr>
          <w:rFonts w:ascii="Calibri" w:hAnsi="Calibri" w:cs="Calibri"/>
        </w:rPr>
        <w:t xml:space="preserve"> Data input was carried out in pairs: one </w:t>
      </w:r>
      <w:r w:rsidR="00F21B43" w:rsidRPr="004A67AA">
        <w:rPr>
          <w:rFonts w:ascii="Calibri" w:hAnsi="Calibri" w:cs="Calibri"/>
        </w:rPr>
        <w:t xml:space="preserve">researcher </w:t>
      </w:r>
      <w:r w:rsidRPr="004A67AA">
        <w:rPr>
          <w:rFonts w:ascii="Calibri" w:hAnsi="Calibri" w:cs="Calibri"/>
        </w:rPr>
        <w:t xml:space="preserve">entered the data while the other cross-checked for accuracy to try and reduce transcription errors. </w:t>
      </w:r>
      <w:r w:rsidR="006D4F34" w:rsidRPr="004A67AA">
        <w:rPr>
          <w:rFonts w:ascii="Calibri" w:hAnsi="Calibri" w:cs="Calibri"/>
        </w:rPr>
        <w:t xml:space="preserve">All statistical testing </w:t>
      </w:r>
      <w:r w:rsidR="00F068CD" w:rsidRPr="004A67AA">
        <w:rPr>
          <w:rFonts w:ascii="Calibri" w:hAnsi="Calibri" w:cs="Calibri"/>
        </w:rPr>
        <w:t xml:space="preserve">except the repeatability testing </w:t>
      </w:r>
      <w:r w:rsidR="006D4F34" w:rsidRPr="004A67AA">
        <w:rPr>
          <w:rFonts w:ascii="Calibri" w:hAnsi="Calibri" w:cs="Calibri"/>
        </w:rPr>
        <w:t xml:space="preserve">was undertaken </w:t>
      </w:r>
      <w:r w:rsidR="00EC335A" w:rsidRPr="004A67AA">
        <w:rPr>
          <w:rFonts w:ascii="Calibri" w:hAnsi="Calibri" w:cs="Calibri"/>
        </w:rPr>
        <w:t>using</w:t>
      </w:r>
      <w:r w:rsidR="00A60384" w:rsidRPr="004A67AA">
        <w:rPr>
          <w:rFonts w:ascii="Calibri" w:hAnsi="Calibri" w:cs="Calibri"/>
        </w:rPr>
        <w:t xml:space="preserve"> JAMOVI</w:t>
      </w:r>
      <w:r w:rsidR="003A03A1" w:rsidRPr="004A67AA">
        <w:rPr>
          <w:rFonts w:ascii="Calibri" w:hAnsi="Calibri" w:cs="Calibri"/>
        </w:rPr>
        <w:t xml:space="preserve"> </w:t>
      </w:r>
      <w:r w:rsidR="00677DFC" w:rsidRPr="004A67AA">
        <w:rPr>
          <w:rFonts w:ascii="Calibri" w:hAnsi="Calibri" w:cs="Calibri"/>
        </w:rPr>
        <w:t xml:space="preserve">(Version 2.3.21.0). </w:t>
      </w:r>
      <w:r w:rsidR="00A60384" w:rsidRPr="004A67AA">
        <w:rPr>
          <w:rFonts w:ascii="Calibri" w:hAnsi="Calibri" w:cs="Calibri"/>
        </w:rPr>
        <w:t xml:space="preserve">The mediation pathways were tested using the </w:t>
      </w:r>
      <w:proofErr w:type="spellStart"/>
      <w:r w:rsidR="00A60384" w:rsidRPr="004A67AA">
        <w:rPr>
          <w:rFonts w:ascii="Calibri" w:hAnsi="Calibri" w:cs="Calibri"/>
        </w:rPr>
        <w:t>jAMM</w:t>
      </w:r>
      <w:proofErr w:type="spellEnd"/>
      <w:r w:rsidR="00A60384" w:rsidRPr="004A67AA">
        <w:rPr>
          <w:rFonts w:ascii="Calibri" w:hAnsi="Calibri" w:cs="Calibri"/>
        </w:rPr>
        <w:t xml:space="preserve"> module in JAMOVI</w:t>
      </w:r>
      <w:r w:rsidR="00B60A5A" w:rsidRPr="004A67AA">
        <w:rPr>
          <w:rFonts w:ascii="Calibri" w:hAnsi="Calibri" w:cs="Calibri"/>
          <w:vertAlign w:val="superscript"/>
        </w:rPr>
        <w:t>80</w:t>
      </w:r>
      <w:r w:rsidR="007D2304" w:rsidRPr="004A67AA">
        <w:rPr>
          <w:rFonts w:ascii="Calibri" w:hAnsi="Calibri" w:cs="Calibri"/>
        </w:rPr>
        <w:t>.</w:t>
      </w:r>
      <w:r w:rsidR="000036BD" w:rsidRPr="004A67AA">
        <w:rPr>
          <w:rFonts w:ascii="Calibri" w:hAnsi="Calibri" w:cs="Calibri"/>
        </w:rPr>
        <w:t xml:space="preserve"> Listwise deletion was carried out for missing data meaning complete case analysis was undertaken. </w:t>
      </w:r>
      <w:r w:rsidR="00F068CD" w:rsidRPr="004A67AA">
        <w:rPr>
          <w:rFonts w:ascii="Calibri" w:hAnsi="Calibri" w:cs="Calibri"/>
        </w:rPr>
        <w:t xml:space="preserve">The repeatability testing was carried out in SPSS 27. </w:t>
      </w:r>
    </w:p>
    <w:p w14:paraId="2F4D50CD" w14:textId="77777777" w:rsidR="00C01F83" w:rsidRPr="004A67AA" w:rsidRDefault="00C01F83" w:rsidP="00C01F83">
      <w:pPr>
        <w:autoSpaceDE w:val="0"/>
        <w:autoSpaceDN w:val="0"/>
        <w:adjustRightInd w:val="0"/>
        <w:spacing w:line="480" w:lineRule="auto"/>
        <w:rPr>
          <w:rFonts w:ascii="Calibri" w:hAnsi="Calibri" w:cs="Calibri"/>
        </w:rPr>
      </w:pPr>
    </w:p>
    <w:p w14:paraId="3AC6035A" w14:textId="116EC36E" w:rsidR="004C0CB6" w:rsidRPr="004A67AA" w:rsidRDefault="00193FB1" w:rsidP="004C0CB6">
      <w:pPr>
        <w:pStyle w:val="ColorfulList-Accent11"/>
        <w:autoSpaceDE w:val="0"/>
        <w:autoSpaceDN w:val="0"/>
        <w:adjustRightInd w:val="0"/>
        <w:spacing w:line="480" w:lineRule="auto"/>
        <w:ind w:left="0"/>
        <w:rPr>
          <w:rFonts w:ascii="Calibri" w:hAnsi="Calibri" w:cs="Calibri"/>
          <w:b/>
          <w:bCs/>
          <w:lang w:val="en-GB"/>
        </w:rPr>
      </w:pPr>
      <w:r w:rsidRPr="004A67AA">
        <w:rPr>
          <w:rFonts w:ascii="Calibri" w:hAnsi="Calibri" w:cs="Calibri"/>
          <w:b/>
          <w:bCs/>
          <w:lang w:val="en-GB"/>
        </w:rPr>
        <w:t xml:space="preserve">Results </w:t>
      </w:r>
    </w:p>
    <w:p w14:paraId="3D2A35E3" w14:textId="1988EC08" w:rsidR="000936CD" w:rsidRPr="004A67AA" w:rsidRDefault="004C0CB6" w:rsidP="005025AB">
      <w:pPr>
        <w:autoSpaceDE w:val="0"/>
        <w:autoSpaceDN w:val="0"/>
        <w:adjustRightInd w:val="0"/>
        <w:spacing w:line="480" w:lineRule="auto"/>
        <w:rPr>
          <w:rFonts w:ascii="Calibri" w:hAnsi="Calibri" w:cs="Calibri"/>
        </w:rPr>
      </w:pPr>
      <w:r w:rsidRPr="004A67AA">
        <w:rPr>
          <w:rFonts w:ascii="Calibri" w:hAnsi="Calibri" w:cs="Calibri"/>
        </w:rPr>
        <w:t>53 schools were initially approached</w:t>
      </w:r>
      <w:r w:rsidR="00F9080A" w:rsidRPr="004A67AA">
        <w:rPr>
          <w:rFonts w:ascii="Calibri" w:hAnsi="Calibri" w:cs="Calibri"/>
        </w:rPr>
        <w:t>,</w:t>
      </w:r>
      <w:r w:rsidRPr="004A67AA">
        <w:rPr>
          <w:rFonts w:ascii="Calibri" w:hAnsi="Calibri" w:cs="Calibri"/>
        </w:rPr>
        <w:t xml:space="preserve"> of which 16 agreed to take part. There</w:t>
      </w:r>
      <w:r w:rsidR="00F9080A" w:rsidRPr="004A67AA">
        <w:rPr>
          <w:rFonts w:ascii="Calibri" w:hAnsi="Calibri" w:cs="Calibri"/>
        </w:rPr>
        <w:t xml:space="preserve"> were</w:t>
      </w:r>
      <w:r w:rsidRPr="004A67AA">
        <w:rPr>
          <w:rFonts w:ascii="Calibri" w:hAnsi="Calibri" w:cs="Calibri"/>
        </w:rPr>
        <w:t xml:space="preserve"> 8 primary</w:t>
      </w:r>
      <w:r w:rsidR="00BF39EC" w:rsidRPr="004A67AA">
        <w:rPr>
          <w:rFonts w:ascii="Calibri" w:hAnsi="Calibri" w:cs="Calibri"/>
        </w:rPr>
        <w:t xml:space="preserve"> </w:t>
      </w:r>
      <w:r w:rsidR="00F9080A" w:rsidRPr="004A67AA">
        <w:rPr>
          <w:rFonts w:ascii="Calibri" w:hAnsi="Calibri" w:cs="Calibri"/>
        </w:rPr>
        <w:t xml:space="preserve">schools (age </w:t>
      </w:r>
      <w:r w:rsidR="00BF39EC" w:rsidRPr="004A67AA">
        <w:rPr>
          <w:rFonts w:ascii="Calibri" w:hAnsi="Calibri" w:cs="Calibri"/>
        </w:rPr>
        <w:t>5</w:t>
      </w:r>
      <w:r w:rsidR="00F9080A" w:rsidRPr="004A67AA">
        <w:rPr>
          <w:rFonts w:ascii="Calibri" w:hAnsi="Calibri" w:cs="Calibri"/>
        </w:rPr>
        <w:t xml:space="preserve"> to </w:t>
      </w:r>
      <w:r w:rsidR="00E803B2" w:rsidRPr="004A67AA">
        <w:rPr>
          <w:rFonts w:ascii="Calibri" w:hAnsi="Calibri" w:cs="Calibri"/>
        </w:rPr>
        <w:t xml:space="preserve">age </w:t>
      </w:r>
      <w:r w:rsidR="00BF39EC" w:rsidRPr="004A67AA">
        <w:rPr>
          <w:rFonts w:ascii="Calibri" w:hAnsi="Calibri" w:cs="Calibri"/>
        </w:rPr>
        <w:t>11</w:t>
      </w:r>
      <w:r w:rsidR="00F9080A" w:rsidRPr="004A67AA">
        <w:rPr>
          <w:rFonts w:ascii="Calibri" w:hAnsi="Calibri" w:cs="Calibri"/>
        </w:rPr>
        <w:t xml:space="preserve">) </w:t>
      </w:r>
      <w:r w:rsidRPr="004A67AA">
        <w:rPr>
          <w:rFonts w:ascii="Calibri" w:hAnsi="Calibri" w:cs="Calibri"/>
        </w:rPr>
        <w:t>and 8 secondary schools</w:t>
      </w:r>
      <w:r w:rsidR="00F9080A" w:rsidRPr="004A67AA">
        <w:rPr>
          <w:rFonts w:ascii="Calibri" w:hAnsi="Calibri" w:cs="Calibri"/>
        </w:rPr>
        <w:t xml:space="preserve"> (age </w:t>
      </w:r>
      <w:r w:rsidR="00BF39EC" w:rsidRPr="004A67AA">
        <w:rPr>
          <w:rFonts w:ascii="Calibri" w:hAnsi="Calibri" w:cs="Calibri"/>
        </w:rPr>
        <w:t>11</w:t>
      </w:r>
      <w:r w:rsidR="00F9080A" w:rsidRPr="004A67AA">
        <w:rPr>
          <w:rFonts w:ascii="Calibri" w:hAnsi="Calibri" w:cs="Calibri"/>
        </w:rPr>
        <w:t xml:space="preserve"> to age </w:t>
      </w:r>
      <w:r w:rsidR="00BF39EC" w:rsidRPr="004A67AA">
        <w:rPr>
          <w:rFonts w:ascii="Calibri" w:hAnsi="Calibri" w:cs="Calibri"/>
        </w:rPr>
        <w:t>18</w:t>
      </w:r>
      <w:r w:rsidR="00F9080A" w:rsidRPr="004A67AA">
        <w:rPr>
          <w:rFonts w:ascii="Calibri" w:hAnsi="Calibri" w:cs="Calibri"/>
        </w:rPr>
        <w:t>)</w:t>
      </w:r>
      <w:r w:rsidRPr="004A67AA">
        <w:rPr>
          <w:rFonts w:ascii="Calibri" w:hAnsi="Calibri" w:cs="Calibri"/>
        </w:rPr>
        <w:t xml:space="preserve">. All the primary schools </w:t>
      </w:r>
      <w:r w:rsidRPr="004A67AA">
        <w:rPr>
          <w:rFonts w:ascii="Calibri" w:hAnsi="Calibri" w:cs="Calibri"/>
        </w:rPr>
        <w:lastRenderedPageBreak/>
        <w:t>were mixed state schools</w:t>
      </w:r>
      <w:r w:rsidR="00950481" w:rsidRPr="004A67AA">
        <w:rPr>
          <w:rFonts w:ascii="Calibri" w:hAnsi="Calibri" w:cs="Calibri"/>
        </w:rPr>
        <w:t xml:space="preserve"> i.e. there was no selection criteria based on gender or academic achievement. </w:t>
      </w:r>
      <w:r w:rsidRPr="004A67AA">
        <w:rPr>
          <w:rFonts w:ascii="Calibri" w:hAnsi="Calibri" w:cs="Calibri"/>
        </w:rPr>
        <w:t>Two of the secondary schools were selective grammar schools</w:t>
      </w:r>
      <w:r w:rsidR="00950481" w:rsidRPr="004A67AA">
        <w:rPr>
          <w:rFonts w:ascii="Calibri" w:hAnsi="Calibri" w:cs="Calibri"/>
        </w:rPr>
        <w:t xml:space="preserve"> that selected based on an entrance examination</w:t>
      </w:r>
      <w:r w:rsidRPr="004A67AA">
        <w:rPr>
          <w:rFonts w:ascii="Calibri" w:hAnsi="Calibri" w:cs="Calibri"/>
        </w:rPr>
        <w:t xml:space="preserve">, one mixed and one single sex (girls only).  The other 6 were non-selective, 5 being mixed </w:t>
      </w:r>
      <w:r w:rsidR="00950481" w:rsidRPr="004A67AA">
        <w:rPr>
          <w:rFonts w:ascii="Calibri" w:hAnsi="Calibri" w:cs="Calibri"/>
        </w:rPr>
        <w:t xml:space="preserve">sex </w:t>
      </w:r>
      <w:r w:rsidRPr="004A67AA">
        <w:rPr>
          <w:rFonts w:ascii="Calibri" w:hAnsi="Calibri" w:cs="Calibri"/>
        </w:rPr>
        <w:t xml:space="preserve">and one single sex (girls only). </w:t>
      </w:r>
      <w:r w:rsidR="005025AB" w:rsidRPr="004A67AA">
        <w:rPr>
          <w:rFonts w:ascii="Calibri" w:hAnsi="Calibri" w:cs="Calibri"/>
        </w:rPr>
        <w:t>‘Single sex’ is the term used by this school</w:t>
      </w:r>
      <w:r w:rsidR="008B177B" w:rsidRPr="004A67AA">
        <w:rPr>
          <w:rFonts w:ascii="Calibri" w:hAnsi="Calibri" w:cs="Calibri"/>
        </w:rPr>
        <w:t>s’</w:t>
      </w:r>
      <w:r w:rsidR="005025AB" w:rsidRPr="004A67AA">
        <w:rPr>
          <w:rFonts w:ascii="Calibri" w:hAnsi="Calibri" w:cs="Calibri"/>
        </w:rPr>
        <w:t xml:space="preserve"> Local Education Authority to refer to schools that historically educate either male or female pupils.</w:t>
      </w:r>
    </w:p>
    <w:p w14:paraId="34ACA334" w14:textId="354B1C05" w:rsidR="0003154F" w:rsidRPr="004A67AA" w:rsidRDefault="000936CD" w:rsidP="0003154F">
      <w:pPr>
        <w:autoSpaceDE w:val="0"/>
        <w:autoSpaceDN w:val="0"/>
        <w:adjustRightInd w:val="0"/>
        <w:spacing w:line="480" w:lineRule="auto"/>
        <w:rPr>
          <w:rFonts w:ascii="Calibri" w:hAnsi="Calibri" w:cs="Calibri"/>
        </w:rPr>
      </w:pPr>
      <w:r w:rsidRPr="004A67AA">
        <w:rPr>
          <w:rFonts w:ascii="Calibri" w:hAnsi="Calibri" w:cs="Calibri"/>
        </w:rPr>
        <w:t>In</w:t>
      </w:r>
      <w:r w:rsidR="00043DBE" w:rsidRPr="004A67AA">
        <w:rPr>
          <w:rFonts w:ascii="Calibri" w:hAnsi="Calibri" w:cs="Calibri"/>
        </w:rPr>
        <w:t xml:space="preserve"> total </w:t>
      </w:r>
      <w:r w:rsidRPr="004A67AA">
        <w:rPr>
          <w:rFonts w:ascii="Calibri" w:hAnsi="Calibri" w:cs="Calibri"/>
        </w:rPr>
        <w:t>948 participants</w:t>
      </w:r>
      <w:r w:rsidR="00043DBE" w:rsidRPr="004A67AA">
        <w:rPr>
          <w:rFonts w:ascii="Calibri" w:hAnsi="Calibri" w:cs="Calibri"/>
        </w:rPr>
        <w:t xml:space="preserve"> were recruited</w:t>
      </w:r>
      <w:r w:rsidR="00F11256" w:rsidRPr="004A67AA">
        <w:rPr>
          <w:rFonts w:ascii="Calibri" w:hAnsi="Calibri" w:cs="Calibri"/>
        </w:rPr>
        <w:t xml:space="preserve">, representing a 25% response rate from the potential recruitment pool of 3,750. </w:t>
      </w:r>
      <w:r w:rsidR="009B73B4" w:rsidRPr="004A67AA">
        <w:rPr>
          <w:rFonts w:ascii="Calibri" w:hAnsi="Calibri" w:cs="Calibri"/>
        </w:rPr>
        <w:t xml:space="preserve">Of these </w:t>
      </w:r>
      <w:r w:rsidR="00F11256" w:rsidRPr="004A67AA">
        <w:rPr>
          <w:rFonts w:ascii="Calibri" w:hAnsi="Calibri" w:cs="Calibri"/>
        </w:rPr>
        <w:t xml:space="preserve">768 completed the questionnaires and 755 underwent a clinical examination, a complete data set </w:t>
      </w:r>
      <w:r w:rsidR="00E17EB1" w:rsidRPr="004A67AA">
        <w:rPr>
          <w:rFonts w:ascii="Calibri" w:hAnsi="Calibri" w:cs="Calibri"/>
        </w:rPr>
        <w:t xml:space="preserve">(with both questionnaire and clinical examination completed) </w:t>
      </w:r>
      <w:r w:rsidR="00F11256" w:rsidRPr="004A67AA">
        <w:rPr>
          <w:rFonts w:ascii="Calibri" w:hAnsi="Calibri" w:cs="Calibri"/>
        </w:rPr>
        <w:t xml:space="preserve">was </w:t>
      </w:r>
      <w:r w:rsidR="00CB1EA0" w:rsidRPr="004A67AA">
        <w:rPr>
          <w:rFonts w:ascii="Calibri" w:hAnsi="Calibri" w:cs="Calibri"/>
        </w:rPr>
        <w:t xml:space="preserve">available </w:t>
      </w:r>
      <w:r w:rsidR="00F11256" w:rsidRPr="004A67AA">
        <w:rPr>
          <w:rFonts w:ascii="Calibri" w:hAnsi="Calibri" w:cs="Calibri"/>
        </w:rPr>
        <w:t xml:space="preserve">for </w:t>
      </w:r>
      <w:r w:rsidRPr="004A67AA">
        <w:rPr>
          <w:rFonts w:ascii="Calibri" w:hAnsi="Calibri" w:cs="Calibri"/>
        </w:rPr>
        <w:t xml:space="preserve">698 </w:t>
      </w:r>
      <w:r w:rsidR="00F11256" w:rsidRPr="004A67AA">
        <w:rPr>
          <w:rFonts w:ascii="Calibri" w:hAnsi="Calibri" w:cs="Calibri"/>
        </w:rPr>
        <w:t>participants</w:t>
      </w:r>
      <w:r w:rsidR="007A2382" w:rsidRPr="004A67AA">
        <w:rPr>
          <w:rFonts w:ascii="Calibri" w:hAnsi="Calibri" w:cs="Calibri"/>
        </w:rPr>
        <w:t xml:space="preserve"> (Fig 1)</w:t>
      </w:r>
      <w:r w:rsidRPr="004A67AA">
        <w:rPr>
          <w:rFonts w:ascii="Calibri" w:hAnsi="Calibri" w:cs="Calibri"/>
        </w:rPr>
        <w:t>.</w:t>
      </w:r>
      <w:r w:rsidR="0003154F" w:rsidRPr="004A67AA">
        <w:rPr>
          <w:rFonts w:ascii="Calibri" w:hAnsi="Calibri" w:cs="Calibri"/>
        </w:rPr>
        <w:t xml:space="preserve"> </w:t>
      </w:r>
    </w:p>
    <w:p w14:paraId="472D9031" w14:textId="33258CBC" w:rsidR="00F132AA" w:rsidRPr="004A67AA" w:rsidRDefault="000936CD" w:rsidP="0003154F">
      <w:pPr>
        <w:autoSpaceDE w:val="0"/>
        <w:autoSpaceDN w:val="0"/>
        <w:adjustRightInd w:val="0"/>
        <w:spacing w:line="480" w:lineRule="auto"/>
        <w:rPr>
          <w:rFonts w:ascii="Calibri" w:hAnsi="Calibri" w:cs="Calibri"/>
        </w:rPr>
      </w:pPr>
      <w:r w:rsidRPr="004A67AA">
        <w:rPr>
          <w:rFonts w:ascii="Calibri" w:hAnsi="Calibri" w:cs="Calibri"/>
        </w:rPr>
        <w:t xml:space="preserve"> </w:t>
      </w:r>
      <w:r w:rsidR="00F132AA" w:rsidRPr="004A67AA">
        <w:rPr>
          <w:rFonts w:ascii="Calibri" w:hAnsi="Calibri" w:cs="Calibri"/>
        </w:rPr>
        <w:t>Initial analysis</w:t>
      </w:r>
    </w:p>
    <w:p w14:paraId="43E80677" w14:textId="0E6387A6" w:rsidR="006C30BF" w:rsidRPr="004A67AA" w:rsidRDefault="00A750C7" w:rsidP="009E2A2A">
      <w:pPr>
        <w:autoSpaceDE w:val="0"/>
        <w:autoSpaceDN w:val="0"/>
        <w:adjustRightInd w:val="0"/>
        <w:spacing w:line="480" w:lineRule="auto"/>
        <w:rPr>
          <w:rFonts w:ascii="Calibri" w:hAnsi="Calibri" w:cs="Calibri"/>
        </w:rPr>
      </w:pPr>
      <w:r w:rsidRPr="004A67AA">
        <w:rPr>
          <w:rFonts w:ascii="Calibri" w:hAnsi="Calibri" w:cs="Calibri"/>
        </w:rPr>
        <w:t xml:space="preserve">Table </w:t>
      </w:r>
      <w:r w:rsidR="00610A81" w:rsidRPr="004A67AA">
        <w:rPr>
          <w:rFonts w:ascii="Calibri" w:hAnsi="Calibri" w:cs="Calibri"/>
        </w:rPr>
        <w:t xml:space="preserve">I </w:t>
      </w:r>
      <w:r w:rsidRPr="004A67AA">
        <w:rPr>
          <w:rFonts w:ascii="Calibri" w:hAnsi="Calibri" w:cs="Calibri"/>
        </w:rPr>
        <w:t xml:space="preserve">shows </w:t>
      </w:r>
      <w:r w:rsidR="00BF39EC" w:rsidRPr="004A67AA">
        <w:rPr>
          <w:rFonts w:ascii="Calibri" w:hAnsi="Calibri" w:cs="Calibri"/>
        </w:rPr>
        <w:t xml:space="preserve">the </w:t>
      </w:r>
      <w:r w:rsidR="006672E2" w:rsidRPr="004A67AA">
        <w:rPr>
          <w:rFonts w:ascii="Calibri" w:hAnsi="Calibri" w:cs="Calibri"/>
        </w:rPr>
        <w:t xml:space="preserve">scores for </w:t>
      </w:r>
      <w:r w:rsidR="00F11256" w:rsidRPr="004A67AA">
        <w:rPr>
          <w:rFonts w:ascii="Calibri" w:hAnsi="Calibri" w:cs="Calibri"/>
        </w:rPr>
        <w:t>loneliness</w:t>
      </w:r>
      <w:r w:rsidRPr="004A67AA">
        <w:rPr>
          <w:rFonts w:ascii="Calibri" w:hAnsi="Calibri" w:cs="Calibri"/>
        </w:rPr>
        <w:t>, self-esteem</w:t>
      </w:r>
      <w:r w:rsidR="00BF39EC" w:rsidRPr="004A67AA">
        <w:rPr>
          <w:rFonts w:ascii="Calibri" w:hAnsi="Calibri" w:cs="Calibri"/>
        </w:rPr>
        <w:t>,</w:t>
      </w:r>
      <w:r w:rsidRPr="004A67AA">
        <w:rPr>
          <w:rFonts w:ascii="Calibri" w:hAnsi="Calibri" w:cs="Calibri"/>
        </w:rPr>
        <w:t xml:space="preserve"> </w:t>
      </w:r>
      <w:proofErr w:type="spellStart"/>
      <w:r w:rsidR="0054232B" w:rsidRPr="004A67AA">
        <w:rPr>
          <w:rFonts w:ascii="Calibri" w:hAnsi="Calibri" w:cs="Calibri"/>
        </w:rPr>
        <w:t>OHRQoL</w:t>
      </w:r>
      <w:proofErr w:type="spellEnd"/>
      <w:r w:rsidR="00A90019" w:rsidRPr="004A67AA">
        <w:rPr>
          <w:rFonts w:ascii="Calibri" w:hAnsi="Calibri" w:cs="Calibri"/>
        </w:rPr>
        <w:t xml:space="preserve">, </w:t>
      </w:r>
      <w:r w:rsidR="00D54E4A" w:rsidRPr="004A67AA">
        <w:rPr>
          <w:rFonts w:ascii="Calibri" w:hAnsi="Calibri" w:cs="Calibri"/>
        </w:rPr>
        <w:t>malocclusion</w:t>
      </w:r>
      <w:r w:rsidR="00A90019" w:rsidRPr="004A67AA">
        <w:rPr>
          <w:rFonts w:ascii="Calibri" w:hAnsi="Calibri" w:cs="Calibri"/>
        </w:rPr>
        <w:t xml:space="preserve"> and orthodontic treatment</w:t>
      </w:r>
      <w:r w:rsidR="006672E2" w:rsidRPr="004A67AA">
        <w:rPr>
          <w:rFonts w:ascii="Calibri" w:hAnsi="Calibri" w:cs="Calibri"/>
        </w:rPr>
        <w:t xml:space="preserve">, and </w:t>
      </w:r>
      <w:r w:rsidR="004106FC" w:rsidRPr="004A67AA">
        <w:rPr>
          <w:rFonts w:ascii="Calibri" w:hAnsi="Calibri" w:cs="Calibri"/>
        </w:rPr>
        <w:t xml:space="preserve">the </w:t>
      </w:r>
      <w:r w:rsidR="006672E2" w:rsidRPr="004A67AA">
        <w:rPr>
          <w:rFonts w:ascii="Calibri" w:hAnsi="Calibri" w:cs="Calibri"/>
        </w:rPr>
        <w:t xml:space="preserve">statistical differences across </w:t>
      </w:r>
      <w:r w:rsidR="0003154F" w:rsidRPr="004A67AA">
        <w:rPr>
          <w:rFonts w:ascii="Calibri" w:hAnsi="Calibri" w:cs="Calibri"/>
        </w:rPr>
        <w:t>gender, age</w:t>
      </w:r>
      <w:r w:rsidR="00E96513" w:rsidRPr="004A67AA">
        <w:rPr>
          <w:rFonts w:ascii="Calibri" w:hAnsi="Calibri" w:cs="Calibri"/>
        </w:rPr>
        <w:t xml:space="preserve"> and </w:t>
      </w:r>
      <w:r w:rsidR="0003154F" w:rsidRPr="004A67AA">
        <w:rPr>
          <w:rFonts w:ascii="Calibri" w:hAnsi="Calibri" w:cs="Calibri"/>
        </w:rPr>
        <w:t>ethnicity</w:t>
      </w:r>
      <w:r w:rsidR="00E96513" w:rsidRPr="004A67AA">
        <w:rPr>
          <w:rFonts w:ascii="Calibri" w:hAnsi="Calibri" w:cs="Calibri"/>
        </w:rPr>
        <w:t xml:space="preserve">. </w:t>
      </w:r>
      <w:r w:rsidRPr="004A67AA">
        <w:rPr>
          <w:rFonts w:ascii="Calibri" w:hAnsi="Calibri" w:cs="Calibri"/>
        </w:rPr>
        <w:t xml:space="preserve">This shows that there </w:t>
      </w:r>
      <w:r w:rsidR="00134B95" w:rsidRPr="004A67AA">
        <w:rPr>
          <w:rFonts w:ascii="Calibri" w:hAnsi="Calibri" w:cs="Calibri"/>
        </w:rPr>
        <w:t>were</w:t>
      </w:r>
      <w:r w:rsidRPr="004A67AA">
        <w:rPr>
          <w:rFonts w:ascii="Calibri" w:hAnsi="Calibri" w:cs="Calibri"/>
        </w:rPr>
        <w:t xml:space="preserve"> no </w:t>
      </w:r>
      <w:r w:rsidR="004106FC" w:rsidRPr="004A67AA">
        <w:rPr>
          <w:rFonts w:ascii="Calibri" w:hAnsi="Calibri" w:cs="Calibri"/>
        </w:rPr>
        <w:t xml:space="preserve">significant </w:t>
      </w:r>
      <w:r w:rsidRPr="004A67AA">
        <w:rPr>
          <w:rFonts w:ascii="Calibri" w:hAnsi="Calibri" w:cs="Calibri"/>
        </w:rPr>
        <w:t>difference</w:t>
      </w:r>
      <w:r w:rsidR="004106FC" w:rsidRPr="004A67AA">
        <w:rPr>
          <w:rFonts w:ascii="Calibri" w:hAnsi="Calibri" w:cs="Calibri"/>
        </w:rPr>
        <w:t>s</w:t>
      </w:r>
      <w:r w:rsidRPr="004A67AA">
        <w:rPr>
          <w:rFonts w:ascii="Calibri" w:hAnsi="Calibri" w:cs="Calibri"/>
        </w:rPr>
        <w:t xml:space="preserve"> for </w:t>
      </w:r>
      <w:r w:rsidR="00F11256" w:rsidRPr="004A67AA">
        <w:rPr>
          <w:rFonts w:ascii="Calibri" w:hAnsi="Calibri" w:cs="Calibri"/>
        </w:rPr>
        <w:t>loneliness</w:t>
      </w:r>
      <w:r w:rsidRPr="004A67AA">
        <w:rPr>
          <w:rFonts w:ascii="Calibri" w:hAnsi="Calibri" w:cs="Calibri"/>
        </w:rPr>
        <w:t xml:space="preserve">, self-esteem and </w:t>
      </w:r>
      <w:proofErr w:type="spellStart"/>
      <w:r w:rsidR="0054232B" w:rsidRPr="004A67AA">
        <w:rPr>
          <w:rFonts w:ascii="Calibri" w:hAnsi="Calibri" w:cs="Calibri"/>
        </w:rPr>
        <w:t>OHRQoL</w:t>
      </w:r>
      <w:proofErr w:type="spellEnd"/>
      <w:r w:rsidRPr="004A67AA">
        <w:rPr>
          <w:rFonts w:ascii="Calibri" w:hAnsi="Calibri" w:cs="Calibri"/>
        </w:rPr>
        <w:t xml:space="preserve"> scores based on age</w:t>
      </w:r>
      <w:r w:rsidR="0034773A" w:rsidRPr="004A67AA">
        <w:rPr>
          <w:rFonts w:ascii="Calibri" w:hAnsi="Calibri" w:cs="Calibri"/>
        </w:rPr>
        <w:t xml:space="preserve"> or ethnicity</w:t>
      </w:r>
      <w:r w:rsidR="00216A93" w:rsidRPr="004A67AA">
        <w:rPr>
          <w:rFonts w:ascii="Calibri" w:hAnsi="Calibri" w:cs="Calibri"/>
        </w:rPr>
        <w:t xml:space="preserve">. </w:t>
      </w:r>
      <w:r w:rsidR="006C30BF" w:rsidRPr="004A67AA">
        <w:rPr>
          <w:rFonts w:ascii="Calibri" w:hAnsi="Calibri" w:cs="Calibri"/>
        </w:rPr>
        <w:t xml:space="preserve">For </w:t>
      </w:r>
      <w:r w:rsidR="00D13968" w:rsidRPr="004A67AA">
        <w:rPr>
          <w:rFonts w:ascii="Calibri" w:hAnsi="Calibri" w:cs="Calibri"/>
        </w:rPr>
        <w:t>gender</w:t>
      </w:r>
      <w:r w:rsidR="006C30BF" w:rsidRPr="004A67AA">
        <w:rPr>
          <w:rFonts w:ascii="Calibri" w:hAnsi="Calibri" w:cs="Calibri"/>
        </w:rPr>
        <w:t>, there was no difference for girls</w:t>
      </w:r>
      <w:r w:rsidR="00E803B2" w:rsidRPr="004A67AA">
        <w:rPr>
          <w:rFonts w:ascii="Calibri" w:hAnsi="Calibri" w:cs="Calibri"/>
        </w:rPr>
        <w:t xml:space="preserve"> or</w:t>
      </w:r>
      <w:r w:rsidR="006C30BF" w:rsidRPr="004A67AA">
        <w:rPr>
          <w:rFonts w:ascii="Calibri" w:hAnsi="Calibri" w:cs="Calibri"/>
        </w:rPr>
        <w:t xml:space="preserve"> boys for </w:t>
      </w:r>
      <w:r w:rsidR="00F11256" w:rsidRPr="004A67AA">
        <w:rPr>
          <w:rFonts w:ascii="Calibri" w:hAnsi="Calibri" w:cs="Calibri"/>
        </w:rPr>
        <w:t>loneliness</w:t>
      </w:r>
      <w:r w:rsidR="00EC059E" w:rsidRPr="004A67AA">
        <w:rPr>
          <w:rFonts w:ascii="Calibri" w:hAnsi="Calibri" w:cs="Calibri"/>
        </w:rPr>
        <w:t>,</w:t>
      </w:r>
      <w:r w:rsidR="006C30BF" w:rsidRPr="004A67AA">
        <w:rPr>
          <w:rFonts w:ascii="Calibri" w:hAnsi="Calibri" w:cs="Calibri"/>
        </w:rPr>
        <w:t xml:space="preserve"> but girls reported </w:t>
      </w:r>
      <w:r w:rsidR="0019613B" w:rsidRPr="004A67AA">
        <w:rPr>
          <w:rFonts w:ascii="Calibri" w:hAnsi="Calibri" w:cs="Calibri"/>
        </w:rPr>
        <w:t xml:space="preserve">significantly </w:t>
      </w:r>
      <w:r w:rsidR="006C30BF" w:rsidRPr="004A67AA">
        <w:rPr>
          <w:rFonts w:ascii="Calibri" w:hAnsi="Calibri" w:cs="Calibri"/>
        </w:rPr>
        <w:t>lower levels of self</w:t>
      </w:r>
      <w:r w:rsidR="00997B2A" w:rsidRPr="004A67AA">
        <w:rPr>
          <w:rFonts w:ascii="Calibri" w:hAnsi="Calibri" w:cs="Calibri"/>
        </w:rPr>
        <w:t>-</w:t>
      </w:r>
      <w:r w:rsidR="006C30BF" w:rsidRPr="004A67AA">
        <w:rPr>
          <w:rFonts w:ascii="Calibri" w:hAnsi="Calibri" w:cs="Calibri"/>
        </w:rPr>
        <w:t>esteem</w:t>
      </w:r>
      <w:r w:rsidR="00997B2A" w:rsidRPr="004A67AA">
        <w:rPr>
          <w:rFonts w:ascii="Calibri" w:hAnsi="Calibri" w:cs="Calibri"/>
        </w:rPr>
        <w:t xml:space="preserve"> (H = 18.93, p &lt; .001) and </w:t>
      </w:r>
      <w:proofErr w:type="spellStart"/>
      <w:r w:rsidR="0054232B" w:rsidRPr="004A67AA">
        <w:rPr>
          <w:rFonts w:ascii="Calibri" w:hAnsi="Calibri" w:cs="Calibri"/>
        </w:rPr>
        <w:t>OHRQoL</w:t>
      </w:r>
      <w:proofErr w:type="spellEnd"/>
      <w:r w:rsidR="0054232B" w:rsidRPr="004A67AA">
        <w:rPr>
          <w:rFonts w:ascii="Calibri" w:hAnsi="Calibri" w:cs="Calibri"/>
        </w:rPr>
        <w:t xml:space="preserve"> </w:t>
      </w:r>
      <w:r w:rsidR="00997B2A" w:rsidRPr="004A67AA">
        <w:rPr>
          <w:rFonts w:ascii="Calibri" w:hAnsi="Calibri" w:cs="Calibri"/>
        </w:rPr>
        <w:t xml:space="preserve">(H = 13.25, p = .001) </w:t>
      </w:r>
      <w:r w:rsidR="0019613B" w:rsidRPr="004A67AA">
        <w:rPr>
          <w:rFonts w:ascii="Calibri" w:hAnsi="Calibri" w:cs="Calibri"/>
        </w:rPr>
        <w:t xml:space="preserve">than boys </w:t>
      </w:r>
      <w:r w:rsidR="00997B2A" w:rsidRPr="004A67AA">
        <w:rPr>
          <w:rFonts w:ascii="Calibri" w:hAnsi="Calibri" w:cs="Calibri"/>
        </w:rPr>
        <w:t>which were statistically significant.</w:t>
      </w:r>
    </w:p>
    <w:p w14:paraId="24D02C0B" w14:textId="5A270953" w:rsidR="00997B2A" w:rsidRPr="004A67AA" w:rsidRDefault="00997B2A" w:rsidP="009E2A2A">
      <w:pPr>
        <w:autoSpaceDE w:val="0"/>
        <w:autoSpaceDN w:val="0"/>
        <w:adjustRightInd w:val="0"/>
        <w:spacing w:line="480" w:lineRule="auto"/>
        <w:rPr>
          <w:rFonts w:ascii="Calibri" w:hAnsi="Calibri" w:cs="Calibri"/>
        </w:rPr>
      </w:pPr>
      <w:r w:rsidRPr="004A67AA">
        <w:rPr>
          <w:rFonts w:ascii="Calibri" w:hAnsi="Calibri" w:cs="Calibri"/>
        </w:rPr>
        <w:t xml:space="preserve">For </w:t>
      </w:r>
      <w:r w:rsidR="00C022CC" w:rsidRPr="004A67AA">
        <w:rPr>
          <w:rFonts w:ascii="Calibri" w:hAnsi="Calibri" w:cs="Calibri"/>
        </w:rPr>
        <w:t>self</w:t>
      </w:r>
      <w:r w:rsidR="009B73B4" w:rsidRPr="004A67AA">
        <w:rPr>
          <w:rFonts w:ascii="Calibri" w:hAnsi="Calibri" w:cs="Calibri"/>
        </w:rPr>
        <w:t>-</w:t>
      </w:r>
      <w:r w:rsidR="00C022CC" w:rsidRPr="004A67AA">
        <w:rPr>
          <w:rFonts w:ascii="Calibri" w:hAnsi="Calibri" w:cs="Calibri"/>
        </w:rPr>
        <w:t xml:space="preserve">esteem, </w:t>
      </w:r>
      <w:r w:rsidRPr="004A67AA">
        <w:rPr>
          <w:rFonts w:ascii="Calibri" w:hAnsi="Calibri" w:cs="Calibri"/>
        </w:rPr>
        <w:t xml:space="preserve">there was no difference between </w:t>
      </w:r>
      <w:r w:rsidR="00793D29" w:rsidRPr="004A67AA">
        <w:rPr>
          <w:rFonts w:ascii="Calibri" w:hAnsi="Calibri" w:cs="Calibri"/>
        </w:rPr>
        <w:t xml:space="preserve">the groups </w:t>
      </w:r>
      <w:r w:rsidRPr="004A67AA">
        <w:rPr>
          <w:rFonts w:ascii="Calibri" w:hAnsi="Calibri" w:cs="Calibri"/>
        </w:rPr>
        <w:t>IOTN AC 1-7 and IOTN 8-10</w:t>
      </w:r>
      <w:r w:rsidR="00086DC8" w:rsidRPr="004A67AA">
        <w:rPr>
          <w:rFonts w:ascii="Calibri" w:hAnsi="Calibri" w:cs="Calibri"/>
        </w:rPr>
        <w:t>. However</w:t>
      </w:r>
      <w:r w:rsidR="009B73B4" w:rsidRPr="004A67AA">
        <w:rPr>
          <w:rFonts w:ascii="Calibri" w:hAnsi="Calibri" w:cs="Calibri"/>
        </w:rPr>
        <w:t xml:space="preserve">, </w:t>
      </w:r>
      <w:r w:rsidRPr="004A67AA">
        <w:rPr>
          <w:rFonts w:ascii="Calibri" w:hAnsi="Calibri" w:cs="Calibri"/>
        </w:rPr>
        <w:t xml:space="preserve">there were statistically significant differences </w:t>
      </w:r>
      <w:r w:rsidR="00A1526B" w:rsidRPr="004A67AA">
        <w:rPr>
          <w:rFonts w:ascii="Calibri" w:hAnsi="Calibri" w:cs="Calibri"/>
        </w:rPr>
        <w:t xml:space="preserve">between the two IOTN-AC groups </w:t>
      </w:r>
      <w:r w:rsidRPr="004A67AA">
        <w:rPr>
          <w:rFonts w:ascii="Calibri" w:hAnsi="Calibri" w:cs="Calibri"/>
        </w:rPr>
        <w:t xml:space="preserve">for </w:t>
      </w:r>
      <w:r w:rsidR="00F11256" w:rsidRPr="004A67AA">
        <w:rPr>
          <w:rFonts w:ascii="Calibri" w:hAnsi="Calibri" w:cs="Calibri"/>
        </w:rPr>
        <w:t>loneliness</w:t>
      </w:r>
      <w:r w:rsidR="006672E2" w:rsidRPr="004A67AA">
        <w:rPr>
          <w:rFonts w:ascii="Calibri" w:hAnsi="Calibri" w:cs="Calibri"/>
        </w:rPr>
        <w:t xml:space="preserve">: </w:t>
      </w:r>
      <w:r w:rsidR="006B5A26" w:rsidRPr="004A67AA">
        <w:rPr>
          <w:rFonts w:ascii="Calibri" w:hAnsi="Calibri" w:cs="Calibri"/>
        </w:rPr>
        <w:t>participants</w:t>
      </w:r>
      <w:r w:rsidR="00793D29" w:rsidRPr="004A67AA">
        <w:rPr>
          <w:rFonts w:ascii="Calibri" w:hAnsi="Calibri" w:cs="Calibri"/>
        </w:rPr>
        <w:t xml:space="preserve"> </w:t>
      </w:r>
      <w:r w:rsidR="006672E2" w:rsidRPr="004A67AA">
        <w:rPr>
          <w:rFonts w:ascii="Calibri" w:hAnsi="Calibri" w:cs="Calibri"/>
        </w:rPr>
        <w:t>in the</w:t>
      </w:r>
      <w:r w:rsidRPr="004A67AA">
        <w:rPr>
          <w:rFonts w:ascii="Calibri" w:hAnsi="Calibri" w:cs="Calibri"/>
        </w:rPr>
        <w:t xml:space="preserve"> IOTN AC 1-7 group report</w:t>
      </w:r>
      <w:r w:rsidR="006672E2" w:rsidRPr="004A67AA">
        <w:rPr>
          <w:rFonts w:ascii="Calibri" w:hAnsi="Calibri" w:cs="Calibri"/>
        </w:rPr>
        <w:t>ed</w:t>
      </w:r>
      <w:r w:rsidRPr="004A67AA">
        <w:rPr>
          <w:rFonts w:ascii="Calibri" w:hAnsi="Calibri" w:cs="Calibri"/>
        </w:rPr>
        <w:t xml:space="preserve"> </w:t>
      </w:r>
      <w:r w:rsidR="00F11256" w:rsidRPr="004A67AA">
        <w:rPr>
          <w:rFonts w:ascii="Calibri" w:hAnsi="Calibri" w:cs="Calibri"/>
        </w:rPr>
        <w:t>lower levels of loneliness</w:t>
      </w:r>
      <w:r w:rsidRPr="004A67AA">
        <w:rPr>
          <w:rFonts w:ascii="Calibri" w:hAnsi="Calibri" w:cs="Calibri"/>
        </w:rPr>
        <w:t xml:space="preserve"> </w:t>
      </w:r>
      <w:r w:rsidR="00086DC8" w:rsidRPr="004A67AA">
        <w:rPr>
          <w:rFonts w:ascii="Calibri" w:hAnsi="Calibri" w:cs="Calibri"/>
        </w:rPr>
        <w:t xml:space="preserve">than those in IOTN-AC 8-10 </w:t>
      </w:r>
      <w:r w:rsidR="00793D29" w:rsidRPr="004A67AA">
        <w:rPr>
          <w:rFonts w:ascii="Calibri" w:hAnsi="Calibri" w:cs="Calibri"/>
        </w:rPr>
        <w:t>group</w:t>
      </w:r>
      <w:r w:rsidR="00562603" w:rsidRPr="004A67AA">
        <w:rPr>
          <w:rFonts w:ascii="Calibri" w:hAnsi="Calibri" w:cs="Calibri"/>
        </w:rPr>
        <w:t xml:space="preserve"> </w:t>
      </w:r>
      <w:r w:rsidRPr="004A67AA">
        <w:rPr>
          <w:rFonts w:ascii="Calibri" w:hAnsi="Calibri" w:cs="Calibri"/>
        </w:rPr>
        <w:t>(U = 26642, p = .036</w:t>
      </w:r>
      <w:r w:rsidR="00793D29" w:rsidRPr="004A67AA">
        <w:rPr>
          <w:rFonts w:ascii="Calibri" w:hAnsi="Calibri" w:cs="Calibri"/>
        </w:rPr>
        <w:t>).</w:t>
      </w:r>
      <w:r w:rsidRPr="004A67AA">
        <w:rPr>
          <w:rFonts w:ascii="Calibri" w:hAnsi="Calibri" w:cs="Calibri"/>
        </w:rPr>
        <w:t xml:space="preserve"> </w:t>
      </w:r>
      <w:r w:rsidR="00793D29" w:rsidRPr="004A67AA">
        <w:rPr>
          <w:rFonts w:ascii="Calibri" w:hAnsi="Calibri" w:cs="Calibri"/>
        </w:rPr>
        <w:t>The participants in the</w:t>
      </w:r>
      <w:r w:rsidRPr="004A67AA">
        <w:rPr>
          <w:rFonts w:ascii="Calibri" w:hAnsi="Calibri" w:cs="Calibri"/>
        </w:rPr>
        <w:t xml:space="preserve"> IOTN</w:t>
      </w:r>
      <w:r w:rsidR="00793D29" w:rsidRPr="004A67AA">
        <w:rPr>
          <w:rFonts w:ascii="Calibri" w:hAnsi="Calibri" w:cs="Calibri"/>
        </w:rPr>
        <w:t xml:space="preserve">-AC </w:t>
      </w:r>
      <w:r w:rsidRPr="004A67AA">
        <w:rPr>
          <w:rFonts w:ascii="Calibri" w:hAnsi="Calibri" w:cs="Calibri"/>
        </w:rPr>
        <w:t xml:space="preserve">8-10 </w:t>
      </w:r>
      <w:r w:rsidR="00625CE6" w:rsidRPr="004A67AA">
        <w:rPr>
          <w:rFonts w:ascii="Calibri" w:hAnsi="Calibri" w:cs="Calibri"/>
        </w:rPr>
        <w:t xml:space="preserve">group </w:t>
      </w:r>
      <w:r w:rsidR="00793D29" w:rsidRPr="004A67AA">
        <w:rPr>
          <w:rFonts w:ascii="Calibri" w:hAnsi="Calibri" w:cs="Calibri"/>
        </w:rPr>
        <w:t xml:space="preserve">also </w:t>
      </w:r>
      <w:r w:rsidRPr="004A67AA">
        <w:rPr>
          <w:rFonts w:ascii="Calibri" w:hAnsi="Calibri" w:cs="Calibri"/>
        </w:rPr>
        <w:t>report</w:t>
      </w:r>
      <w:r w:rsidR="00793D29" w:rsidRPr="004A67AA">
        <w:rPr>
          <w:rFonts w:ascii="Calibri" w:hAnsi="Calibri" w:cs="Calibri"/>
        </w:rPr>
        <w:t xml:space="preserve">ed greater impact of their malocclusion on </w:t>
      </w:r>
      <w:proofErr w:type="spellStart"/>
      <w:r w:rsidR="00793D29" w:rsidRPr="004A67AA">
        <w:rPr>
          <w:rFonts w:ascii="Calibri" w:hAnsi="Calibri" w:cs="Calibri"/>
        </w:rPr>
        <w:t>OHRQoL</w:t>
      </w:r>
      <w:proofErr w:type="spellEnd"/>
      <w:r w:rsidRPr="004A67AA">
        <w:rPr>
          <w:rFonts w:ascii="Calibri" w:hAnsi="Calibri" w:cs="Calibri"/>
        </w:rPr>
        <w:t xml:space="preserve"> (U = 21623, p &lt;.001)</w:t>
      </w:r>
      <w:r w:rsidR="0072347A" w:rsidRPr="004A67AA">
        <w:rPr>
          <w:rFonts w:ascii="Calibri" w:hAnsi="Calibri" w:cs="Calibri"/>
        </w:rPr>
        <w:t>.</w:t>
      </w:r>
      <w:r w:rsidR="00047AF4" w:rsidRPr="004A67AA">
        <w:rPr>
          <w:rFonts w:ascii="Calibri" w:hAnsi="Calibri" w:cs="Calibri"/>
        </w:rPr>
        <w:t xml:space="preserve"> There was no difference in reported loneliness, self-esteem or </w:t>
      </w:r>
      <w:proofErr w:type="spellStart"/>
      <w:r w:rsidR="00047AF4" w:rsidRPr="004A67AA">
        <w:rPr>
          <w:rFonts w:ascii="Calibri" w:hAnsi="Calibri" w:cs="Calibri"/>
        </w:rPr>
        <w:t>OHRQoL</w:t>
      </w:r>
      <w:proofErr w:type="spellEnd"/>
      <w:r w:rsidR="00047AF4" w:rsidRPr="004A67AA">
        <w:rPr>
          <w:rFonts w:ascii="Calibri" w:hAnsi="Calibri" w:cs="Calibri"/>
        </w:rPr>
        <w:t xml:space="preserve"> between the </w:t>
      </w:r>
      <w:r w:rsidR="00047AF4" w:rsidRPr="004A67AA">
        <w:rPr>
          <w:rFonts w:ascii="Calibri" w:hAnsi="Calibri" w:cs="Calibri"/>
        </w:rPr>
        <w:lastRenderedPageBreak/>
        <w:t xml:space="preserve">participants undergoing orthodontic treatment and those not in treatment (all p values </w:t>
      </w:r>
      <w:r w:rsidR="00047AF4" w:rsidRPr="004A67AA">
        <w:rPr>
          <w:rFonts w:ascii="Calibri" w:hAnsi="Calibri" w:cs="Calibri"/>
          <w:u w:val="single"/>
        </w:rPr>
        <w:t xml:space="preserve">&gt; </w:t>
      </w:r>
      <w:r w:rsidR="00047AF4" w:rsidRPr="004A67AA">
        <w:rPr>
          <w:rFonts w:ascii="Calibri" w:hAnsi="Calibri" w:cs="Calibri"/>
        </w:rPr>
        <w:t>.05).</w:t>
      </w:r>
    </w:p>
    <w:p w14:paraId="2A35BF9F" w14:textId="4B75CE88" w:rsidR="008F5F10" w:rsidRPr="004A67AA" w:rsidRDefault="008F5F10" w:rsidP="009E2A2A">
      <w:pPr>
        <w:autoSpaceDE w:val="0"/>
        <w:autoSpaceDN w:val="0"/>
        <w:adjustRightInd w:val="0"/>
        <w:spacing w:line="480" w:lineRule="auto"/>
        <w:rPr>
          <w:rFonts w:ascii="Calibri" w:hAnsi="Calibri" w:cs="Calibri"/>
        </w:rPr>
      </w:pPr>
      <w:r w:rsidRPr="004A67AA">
        <w:rPr>
          <w:rFonts w:ascii="Calibri" w:hAnsi="Calibri" w:cs="Calibri"/>
        </w:rPr>
        <w:t>Mediation analys</w:t>
      </w:r>
      <w:r w:rsidR="00F63A6F" w:rsidRPr="004A67AA">
        <w:rPr>
          <w:rFonts w:ascii="Calibri" w:hAnsi="Calibri" w:cs="Calibri"/>
        </w:rPr>
        <w:t>is</w:t>
      </w:r>
    </w:p>
    <w:p w14:paraId="7B82A131" w14:textId="2EDCB62D" w:rsidR="0043011D" w:rsidRPr="004A67AA" w:rsidRDefault="00934DEE" w:rsidP="009E2A2A">
      <w:pPr>
        <w:autoSpaceDE w:val="0"/>
        <w:autoSpaceDN w:val="0"/>
        <w:adjustRightInd w:val="0"/>
        <w:spacing w:line="480" w:lineRule="auto"/>
        <w:rPr>
          <w:rFonts w:ascii="Calibri" w:hAnsi="Calibri" w:cs="Calibri"/>
        </w:rPr>
      </w:pPr>
      <w:r w:rsidRPr="004A67AA">
        <w:rPr>
          <w:rFonts w:ascii="Calibri" w:hAnsi="Calibri" w:cs="Calibri"/>
          <w:noProof/>
        </w:rPr>
        <mc:AlternateContent>
          <mc:Choice Requires="wps">
            <w:drawing>
              <wp:anchor distT="0" distB="0" distL="114300" distR="114300" simplePos="0" relativeHeight="251680768" behindDoc="0" locked="0" layoutInCell="1" allowOverlap="1" wp14:anchorId="47909CDF" wp14:editId="5DBAFBC2">
                <wp:simplePos x="0" y="0"/>
                <wp:positionH relativeFrom="column">
                  <wp:posOffset>854075</wp:posOffset>
                </wp:positionH>
                <wp:positionV relativeFrom="paragraph">
                  <wp:posOffset>1605866</wp:posOffset>
                </wp:positionV>
                <wp:extent cx="238991" cy="0"/>
                <wp:effectExtent l="0" t="63500" r="0" b="76200"/>
                <wp:wrapNone/>
                <wp:docPr id="561727320" name="Straight Arrow Connector 1"/>
                <wp:cNvGraphicFramePr/>
                <a:graphic xmlns:a="http://schemas.openxmlformats.org/drawingml/2006/main">
                  <a:graphicData uri="http://schemas.microsoft.com/office/word/2010/wordprocessingShape">
                    <wps:wsp>
                      <wps:cNvCnPr/>
                      <wps:spPr>
                        <a:xfrm>
                          <a:off x="0" y="0"/>
                          <a:ext cx="238991"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21284BB" id="_x0000_t32" coordsize="21600,21600" o:spt="32" o:oned="t" path="m,l21600,21600e" filled="f">
                <v:path arrowok="t" fillok="f" o:connecttype="none"/>
                <o:lock v:ext="edit" shapetype="t"/>
              </v:shapetype>
              <v:shape id="Straight Arrow Connector 1" o:spid="_x0000_s1026" type="#_x0000_t32" style="position:absolute;margin-left:67.25pt;margin-top:126.45pt;width:18.8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" strokecolor="black [3213]" strokeweight=".5pt">
                <v:stroke endarrow="block" joinstyle="miter"/>
              </v:shape>
            </w:pict>
          </mc:Fallback>
        </mc:AlternateContent>
      </w:r>
      <w:r w:rsidRPr="004A67AA">
        <w:rPr>
          <w:rFonts w:ascii="Calibri" w:hAnsi="Calibri" w:cs="Calibri"/>
          <w:noProof/>
        </w:rPr>
        <mc:AlternateContent>
          <mc:Choice Requires="wps">
            <w:drawing>
              <wp:anchor distT="0" distB="0" distL="114300" distR="114300" simplePos="0" relativeHeight="251686912" behindDoc="0" locked="0" layoutInCell="1" allowOverlap="1" wp14:anchorId="206A670C" wp14:editId="107A9A30">
                <wp:simplePos x="0" y="0"/>
                <wp:positionH relativeFrom="column">
                  <wp:posOffset>1717675</wp:posOffset>
                </wp:positionH>
                <wp:positionV relativeFrom="paragraph">
                  <wp:posOffset>1603864</wp:posOffset>
                </wp:positionV>
                <wp:extent cx="238760" cy="0"/>
                <wp:effectExtent l="0" t="63500" r="0" b="76200"/>
                <wp:wrapNone/>
                <wp:docPr id="986029656" name="Straight Arrow Connector 1"/>
                <wp:cNvGraphicFramePr/>
                <a:graphic xmlns:a="http://schemas.openxmlformats.org/drawingml/2006/main">
                  <a:graphicData uri="http://schemas.microsoft.com/office/word/2010/wordprocessingShape">
                    <wps:wsp>
                      <wps:cNvCnPr/>
                      <wps:spPr>
                        <a:xfrm>
                          <a:off x="0" y="0"/>
                          <a:ext cx="23876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E762A1" id="Straight Arrow Connector 1" o:spid="_x0000_s1026" type="#_x0000_t32" style="position:absolute;margin-left:135.25pt;margin-top:126.3pt;width:18.8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" strokecolor="black [3213]" strokeweight=".5pt">
                <v:stroke endarrow="block" joinstyle="miter"/>
              </v:shape>
            </w:pict>
          </mc:Fallback>
        </mc:AlternateContent>
      </w:r>
      <w:r w:rsidR="00610A81" w:rsidRPr="004A67AA">
        <w:rPr>
          <w:rFonts w:ascii="Calibri" w:hAnsi="Calibri" w:cs="Calibri"/>
          <w:noProof/>
        </w:rPr>
        <mc:AlternateContent>
          <mc:Choice Requires="wps">
            <w:drawing>
              <wp:anchor distT="0" distB="0" distL="114300" distR="114300" simplePos="0" relativeHeight="251676672" behindDoc="0" locked="0" layoutInCell="1" allowOverlap="1" wp14:anchorId="7E9E5208" wp14:editId="135E8404">
                <wp:simplePos x="0" y="0"/>
                <wp:positionH relativeFrom="column">
                  <wp:posOffset>3953158</wp:posOffset>
                </wp:positionH>
                <wp:positionV relativeFrom="paragraph">
                  <wp:posOffset>485775</wp:posOffset>
                </wp:positionV>
                <wp:extent cx="238991" cy="0"/>
                <wp:effectExtent l="0" t="63500" r="0" b="76200"/>
                <wp:wrapNone/>
                <wp:docPr id="2089311910" name="Straight Arrow Connector 1"/>
                <wp:cNvGraphicFramePr/>
                <a:graphic xmlns:a="http://schemas.openxmlformats.org/drawingml/2006/main">
                  <a:graphicData uri="http://schemas.microsoft.com/office/word/2010/wordprocessingShape">
                    <wps:wsp>
                      <wps:cNvCnPr/>
                      <wps:spPr>
                        <a:xfrm>
                          <a:off x="0" y="0"/>
                          <a:ext cx="238991"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A240539" id="_x0000_t32" coordsize="21600,21600" o:spt="32" o:oned="t" path="m,l21600,21600e" filled="f">
                <v:path arrowok="t" fillok="f" o:connecttype="none"/>
                <o:lock v:ext="edit" shapetype="t"/>
              </v:shapetype>
              <v:shape id="Straight Arrow Connector 1" o:spid="_x0000_s1026" type="#_x0000_t32" style="position:absolute;margin-left:311.25pt;margin-top:38.25pt;width:18.8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" strokecolor="black [3213]" strokeweight=".5pt">
                <v:stroke endarrow="block" joinstyle="miter"/>
              </v:shape>
            </w:pict>
          </mc:Fallback>
        </mc:AlternateContent>
      </w:r>
      <w:r w:rsidR="00B5726E" w:rsidRPr="004A67AA">
        <w:rPr>
          <w:rFonts w:ascii="Calibri" w:hAnsi="Calibri" w:cs="Calibri"/>
        </w:rPr>
        <w:t xml:space="preserve">We tested for a mediating effect of </w:t>
      </w:r>
      <w:proofErr w:type="spellStart"/>
      <w:r w:rsidR="00B5726E" w:rsidRPr="004A67AA">
        <w:rPr>
          <w:rFonts w:ascii="Calibri" w:hAnsi="Calibri" w:cs="Calibri"/>
        </w:rPr>
        <w:t>OHRQoL</w:t>
      </w:r>
      <w:proofErr w:type="spellEnd"/>
      <w:r w:rsidR="00B5726E" w:rsidRPr="004A67AA">
        <w:rPr>
          <w:rFonts w:ascii="Calibri" w:hAnsi="Calibri" w:cs="Calibri"/>
        </w:rPr>
        <w:t xml:space="preserve"> on </w:t>
      </w:r>
      <w:r w:rsidR="00D54E4A" w:rsidRPr="004A67AA">
        <w:rPr>
          <w:rFonts w:ascii="Calibri" w:hAnsi="Calibri" w:cs="Calibri"/>
        </w:rPr>
        <w:t>malocclusion</w:t>
      </w:r>
      <w:r w:rsidR="00B5726E" w:rsidRPr="004A67AA">
        <w:rPr>
          <w:rFonts w:ascii="Calibri" w:hAnsi="Calibri" w:cs="Calibri"/>
        </w:rPr>
        <w:t xml:space="preserve"> predicting loneliness</w:t>
      </w:r>
      <w:r w:rsidR="00610A81" w:rsidRPr="004A67AA">
        <w:rPr>
          <w:rFonts w:ascii="Calibri" w:hAnsi="Calibri" w:cs="Calibri"/>
        </w:rPr>
        <w:t xml:space="preserve"> (Table II)</w:t>
      </w:r>
      <w:r w:rsidR="00B5726E" w:rsidRPr="004A67AA">
        <w:rPr>
          <w:rFonts w:ascii="Calibri" w:hAnsi="Calibri" w:cs="Calibri"/>
        </w:rPr>
        <w:t xml:space="preserve">. Analysis indicated full mediation, with </w:t>
      </w:r>
      <w:r w:rsidR="00B94100" w:rsidRPr="004A67AA">
        <w:rPr>
          <w:rFonts w:ascii="Calibri" w:hAnsi="Calibri" w:cs="Calibri"/>
        </w:rPr>
        <w:t>the a path (</w:t>
      </w:r>
      <w:r w:rsidR="00EC2EC0" w:rsidRPr="004A67AA">
        <w:rPr>
          <w:rFonts w:ascii="Calibri" w:hAnsi="Calibri" w:cs="Calibri"/>
        </w:rPr>
        <w:t>m</w:t>
      </w:r>
      <w:r w:rsidR="00D54E4A" w:rsidRPr="004A67AA">
        <w:rPr>
          <w:rFonts w:ascii="Calibri" w:hAnsi="Calibri" w:cs="Calibri"/>
        </w:rPr>
        <w:t>alocclusion</w:t>
      </w:r>
      <w:r w:rsidR="00EC2EC0" w:rsidRPr="004A67AA">
        <w:rPr>
          <w:rFonts w:ascii="Calibri" w:hAnsi="Calibri" w:cs="Calibri"/>
        </w:rPr>
        <w:t xml:space="preserve">         </w:t>
      </w:r>
      <w:proofErr w:type="spellStart"/>
      <w:r w:rsidR="00B82AF7" w:rsidRPr="004A67AA">
        <w:rPr>
          <w:rFonts w:ascii="Calibri" w:hAnsi="Calibri" w:cs="Calibri"/>
        </w:rPr>
        <w:t>OHRQoL</w:t>
      </w:r>
      <w:proofErr w:type="spellEnd"/>
      <w:r w:rsidR="00B94100" w:rsidRPr="004A67AA">
        <w:rPr>
          <w:rFonts w:ascii="Calibri" w:hAnsi="Calibri" w:cs="Calibri"/>
        </w:rPr>
        <w:t xml:space="preserve">) (B </w:t>
      </w:r>
      <w:r w:rsidR="001649F1" w:rsidRPr="004A67AA">
        <w:rPr>
          <w:rFonts w:ascii="Calibri" w:hAnsi="Calibri" w:cs="Calibri"/>
        </w:rPr>
        <w:t xml:space="preserve">= </w:t>
      </w:r>
      <w:r w:rsidR="00B94100" w:rsidRPr="004A67AA">
        <w:rPr>
          <w:rFonts w:ascii="Calibri" w:hAnsi="Calibri" w:cs="Calibri"/>
        </w:rPr>
        <w:t xml:space="preserve">.27, p &lt; </w:t>
      </w:r>
      <w:r w:rsidR="000F0300" w:rsidRPr="004A67AA">
        <w:rPr>
          <w:rFonts w:ascii="Calibri" w:hAnsi="Calibri" w:cs="Calibri"/>
          <w:noProof/>
        </w:rPr>
        <mc:AlternateContent>
          <mc:Choice Requires="wps">
            <w:drawing>
              <wp:anchor distT="0" distB="0" distL="114300" distR="114300" simplePos="0" relativeHeight="251684864" behindDoc="0" locked="0" layoutInCell="1" allowOverlap="1" wp14:anchorId="50D885B4" wp14:editId="478DB409">
                <wp:simplePos x="0" y="0"/>
                <wp:positionH relativeFrom="column">
                  <wp:posOffset>1914525</wp:posOffset>
                </wp:positionH>
                <wp:positionV relativeFrom="paragraph">
                  <wp:posOffset>95250</wp:posOffset>
                </wp:positionV>
                <wp:extent cx="238991" cy="0"/>
                <wp:effectExtent l="0" t="63500" r="0" b="76200"/>
                <wp:wrapNone/>
                <wp:docPr id="1172756407" name="Straight Arrow Connector 1"/>
                <wp:cNvGraphicFramePr/>
                <a:graphic xmlns:a="http://schemas.openxmlformats.org/drawingml/2006/main">
                  <a:graphicData uri="http://schemas.microsoft.com/office/word/2010/wordprocessingShape">
                    <wps:wsp>
                      <wps:cNvCnPr/>
                      <wps:spPr>
                        <a:xfrm>
                          <a:off x="0" y="0"/>
                          <a:ext cx="238991"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06284F" id="Straight Arrow Connector 1" o:spid="_x0000_s1026" type="#_x0000_t32" style="position:absolute;margin-left:150.75pt;margin-top:7.5pt;width:18.8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" strokecolor="black [3213]" strokeweight=".5pt">
                <v:stroke endarrow="block" joinstyle="miter"/>
              </v:shape>
            </w:pict>
          </mc:Fallback>
        </mc:AlternateContent>
      </w:r>
      <w:r w:rsidR="00B94100" w:rsidRPr="004A67AA">
        <w:rPr>
          <w:rFonts w:ascii="Calibri" w:hAnsi="Calibri" w:cs="Calibri"/>
        </w:rPr>
        <w:t>.001) and the b path (</w:t>
      </w:r>
      <w:proofErr w:type="spellStart"/>
      <w:r w:rsidR="00B82AF7" w:rsidRPr="004A67AA">
        <w:rPr>
          <w:rFonts w:ascii="Calibri" w:hAnsi="Calibri" w:cs="Calibri"/>
        </w:rPr>
        <w:t>OHRQoL</w:t>
      </w:r>
      <w:proofErr w:type="spellEnd"/>
      <w:r w:rsidR="00EC2EC0" w:rsidRPr="004A67AA">
        <w:rPr>
          <w:rFonts w:ascii="Calibri" w:hAnsi="Calibri" w:cs="Calibri"/>
        </w:rPr>
        <w:t xml:space="preserve">  </w:t>
      </w:r>
      <w:r w:rsidR="007C24C6" w:rsidRPr="004A67AA">
        <w:rPr>
          <w:rFonts w:ascii="Calibri" w:hAnsi="Calibri" w:cs="Calibri"/>
        </w:rPr>
        <w:t xml:space="preserve"> </w:t>
      </w:r>
      <w:r w:rsidR="00EC2EC0" w:rsidRPr="004A67AA">
        <w:rPr>
          <w:rFonts w:ascii="Calibri" w:hAnsi="Calibri" w:cs="Calibri"/>
        </w:rPr>
        <w:t xml:space="preserve">      </w:t>
      </w:r>
      <w:r w:rsidR="00B82AF7" w:rsidRPr="004A67AA">
        <w:rPr>
          <w:rFonts w:ascii="Calibri" w:hAnsi="Calibri" w:cs="Calibri"/>
        </w:rPr>
        <w:t>lone</w:t>
      </w:r>
      <w:r w:rsidR="00562603" w:rsidRPr="004A67AA">
        <w:rPr>
          <w:rFonts w:ascii="Calibri" w:hAnsi="Calibri" w:cs="Calibri"/>
        </w:rPr>
        <w:t>l</w:t>
      </w:r>
      <w:r w:rsidR="00B82AF7" w:rsidRPr="004A67AA">
        <w:rPr>
          <w:rFonts w:ascii="Calibri" w:hAnsi="Calibri" w:cs="Calibri"/>
        </w:rPr>
        <w:t>iness</w:t>
      </w:r>
      <w:r w:rsidR="00B94100" w:rsidRPr="004A67AA">
        <w:rPr>
          <w:rFonts w:ascii="Calibri" w:hAnsi="Calibri" w:cs="Calibri"/>
        </w:rPr>
        <w:t xml:space="preserve">) (B -.04, p &lt;.001) being significant but the </w:t>
      </w:r>
      <w:r w:rsidR="00155CFB" w:rsidRPr="004A67AA">
        <w:rPr>
          <w:rFonts w:ascii="Calibri" w:hAnsi="Calibri" w:cs="Calibri"/>
        </w:rPr>
        <w:t xml:space="preserve">direct path </w:t>
      </w:r>
      <w:r w:rsidR="00B94100" w:rsidRPr="004A67AA">
        <w:rPr>
          <w:rFonts w:ascii="Calibri" w:hAnsi="Calibri" w:cs="Calibri"/>
        </w:rPr>
        <w:t>not being significant</w:t>
      </w:r>
      <w:r w:rsidR="00155CFB" w:rsidRPr="004A67AA">
        <w:rPr>
          <w:rFonts w:ascii="Calibri" w:hAnsi="Calibri" w:cs="Calibri"/>
        </w:rPr>
        <w:t xml:space="preserve"> (B = .01, p = .694)</w:t>
      </w:r>
      <w:r w:rsidR="00562603" w:rsidRPr="004A67AA">
        <w:rPr>
          <w:rFonts w:ascii="Calibri" w:hAnsi="Calibri" w:cs="Calibri"/>
        </w:rPr>
        <w:t xml:space="preserve"> (Table 2)</w:t>
      </w:r>
      <w:r w:rsidR="00155CFB" w:rsidRPr="004A67AA">
        <w:rPr>
          <w:rFonts w:ascii="Calibri" w:hAnsi="Calibri" w:cs="Calibri"/>
        </w:rPr>
        <w:t xml:space="preserve">. The mediating path </w:t>
      </w:r>
      <w:r w:rsidR="000F0300" w:rsidRPr="004A67AA">
        <w:rPr>
          <w:rFonts w:ascii="Calibri" w:hAnsi="Calibri" w:cs="Calibri"/>
          <w:noProof/>
        </w:rPr>
        <mc:AlternateContent>
          <mc:Choice Requires="wps">
            <w:drawing>
              <wp:anchor distT="0" distB="0" distL="114300" distR="114300" simplePos="0" relativeHeight="251691008" behindDoc="0" locked="0" layoutInCell="1" allowOverlap="1" wp14:anchorId="45D3277E" wp14:editId="08F0188F">
                <wp:simplePos x="0" y="0"/>
                <wp:positionH relativeFrom="column">
                  <wp:posOffset>1714500</wp:posOffset>
                </wp:positionH>
                <wp:positionV relativeFrom="paragraph">
                  <wp:posOffset>826770</wp:posOffset>
                </wp:positionV>
                <wp:extent cx="238991" cy="0"/>
                <wp:effectExtent l="0" t="63500" r="0" b="76200"/>
                <wp:wrapNone/>
                <wp:docPr id="2" name="Straight Arrow Connector 1"/>
                <wp:cNvGraphicFramePr/>
                <a:graphic xmlns:a="http://schemas.openxmlformats.org/drawingml/2006/main">
                  <a:graphicData uri="http://schemas.microsoft.com/office/word/2010/wordprocessingShape">
                    <wps:wsp>
                      <wps:cNvCnPr/>
                      <wps:spPr>
                        <a:xfrm>
                          <a:off x="0" y="0"/>
                          <a:ext cx="238991"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BF1E674" id="Straight Arrow Connector 1" o:spid="_x0000_s1026" type="#_x0000_t32" style="position:absolute;margin-left:135pt;margin-top:65.1pt;width:18.8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" strokecolor="windowText" strokeweight=".5pt">
                <v:stroke endarrow="block" joinstyle="miter"/>
              </v:shape>
            </w:pict>
          </mc:Fallback>
        </mc:AlternateContent>
      </w:r>
      <w:r w:rsidR="000F0300" w:rsidRPr="004A67AA">
        <w:rPr>
          <w:rFonts w:ascii="Calibri" w:hAnsi="Calibri" w:cs="Calibri"/>
          <w:noProof/>
        </w:rPr>
        <mc:AlternateContent>
          <mc:Choice Requires="wps">
            <w:drawing>
              <wp:anchor distT="0" distB="0" distL="114300" distR="114300" simplePos="0" relativeHeight="251688960" behindDoc="0" locked="0" layoutInCell="1" allowOverlap="1" wp14:anchorId="3989C88F" wp14:editId="6E6ED1D8">
                <wp:simplePos x="0" y="0"/>
                <wp:positionH relativeFrom="column">
                  <wp:posOffset>885825</wp:posOffset>
                </wp:positionH>
                <wp:positionV relativeFrom="paragraph">
                  <wp:posOffset>845820</wp:posOffset>
                </wp:positionV>
                <wp:extent cx="238991" cy="0"/>
                <wp:effectExtent l="0" t="63500" r="0" b="76200"/>
                <wp:wrapNone/>
                <wp:docPr id="1" name="Straight Arrow Connector 1"/>
                <wp:cNvGraphicFramePr/>
                <a:graphic xmlns:a="http://schemas.openxmlformats.org/drawingml/2006/main">
                  <a:graphicData uri="http://schemas.microsoft.com/office/word/2010/wordprocessingShape">
                    <wps:wsp>
                      <wps:cNvCnPr/>
                      <wps:spPr>
                        <a:xfrm>
                          <a:off x="0" y="0"/>
                          <a:ext cx="238991"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71BB25" id="Straight Arrow Connector 1" o:spid="_x0000_s1026" type="#_x0000_t32" style="position:absolute;margin-left:69.75pt;margin-top:66.6pt;width:18.8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" strokecolor="windowText" strokeweight=".5pt">
                <v:stroke endarrow="block" joinstyle="miter"/>
              </v:shape>
            </w:pict>
          </mc:Fallback>
        </mc:AlternateContent>
      </w:r>
      <w:r w:rsidR="00F63A6F" w:rsidRPr="004A67AA">
        <w:rPr>
          <w:rFonts w:ascii="Calibri" w:hAnsi="Calibri" w:cs="Calibri"/>
        </w:rPr>
        <w:t>(</w:t>
      </w:r>
      <w:r w:rsidR="00EC2EC0" w:rsidRPr="004A67AA">
        <w:rPr>
          <w:rFonts w:ascii="Calibri" w:hAnsi="Calibri" w:cs="Calibri"/>
        </w:rPr>
        <w:t>malocclusion</w:t>
      </w:r>
      <w:r w:rsidR="00F63A6F" w:rsidRPr="004A67AA">
        <w:rPr>
          <w:rFonts w:ascii="Calibri" w:hAnsi="Calibri" w:cs="Calibri"/>
        </w:rPr>
        <w:t xml:space="preserve"> </w:t>
      </w:r>
      <w:r w:rsidR="007C24C6" w:rsidRPr="004A67AA">
        <w:rPr>
          <w:rFonts w:ascii="Calibri" w:hAnsi="Calibri" w:cs="Calibri"/>
        </w:rPr>
        <w:t xml:space="preserve">      </w:t>
      </w:r>
      <w:r w:rsidR="00B82AF7" w:rsidRPr="004A67AA">
        <w:rPr>
          <w:rFonts w:ascii="Calibri" w:hAnsi="Calibri" w:cs="Calibri"/>
        </w:rPr>
        <w:t xml:space="preserve"> </w:t>
      </w:r>
      <w:proofErr w:type="spellStart"/>
      <w:r w:rsidR="00B82AF7" w:rsidRPr="004A67AA">
        <w:rPr>
          <w:rFonts w:ascii="Calibri" w:hAnsi="Calibri" w:cs="Calibri"/>
        </w:rPr>
        <w:t>OHRQoL</w:t>
      </w:r>
      <w:proofErr w:type="spellEnd"/>
      <w:r w:rsidR="00EC2EC0" w:rsidRPr="004A67AA">
        <w:rPr>
          <w:rFonts w:ascii="Calibri" w:hAnsi="Calibri" w:cs="Calibri"/>
        </w:rPr>
        <w:t xml:space="preserve">         </w:t>
      </w:r>
      <w:r w:rsidR="00F63A6F" w:rsidRPr="004A67AA">
        <w:rPr>
          <w:rFonts w:ascii="Calibri" w:hAnsi="Calibri" w:cs="Calibri"/>
        </w:rPr>
        <w:t xml:space="preserve">loneliness) </w:t>
      </w:r>
      <w:r w:rsidR="00155CFB" w:rsidRPr="004A67AA">
        <w:rPr>
          <w:rFonts w:ascii="Calibri" w:hAnsi="Calibri" w:cs="Calibri"/>
        </w:rPr>
        <w:t xml:space="preserve">(B = -.11) was significant, p &lt; .001, as was the total effect (B = -.09, p = .014). </w:t>
      </w:r>
      <w:r w:rsidR="004E14C2" w:rsidRPr="004A67AA">
        <w:rPr>
          <w:rFonts w:ascii="Calibri" w:hAnsi="Calibri" w:cs="Calibri"/>
        </w:rPr>
        <w:t xml:space="preserve">This </w:t>
      </w:r>
      <w:r w:rsidR="000565CF" w:rsidRPr="004A67AA">
        <w:rPr>
          <w:rFonts w:ascii="Calibri" w:hAnsi="Calibri" w:cs="Calibri"/>
        </w:rPr>
        <w:t xml:space="preserve">implies </w:t>
      </w:r>
      <w:r w:rsidR="004E14C2" w:rsidRPr="004A67AA">
        <w:rPr>
          <w:rFonts w:ascii="Calibri" w:hAnsi="Calibri" w:cs="Calibri"/>
        </w:rPr>
        <w:t xml:space="preserve">that any effects of </w:t>
      </w:r>
      <w:r w:rsidR="000565CF" w:rsidRPr="004A67AA">
        <w:rPr>
          <w:rFonts w:ascii="Calibri" w:hAnsi="Calibri" w:cs="Calibri"/>
        </w:rPr>
        <w:t xml:space="preserve">having a </w:t>
      </w:r>
      <w:r w:rsidR="00EC2EC0" w:rsidRPr="004A67AA">
        <w:rPr>
          <w:rFonts w:ascii="Calibri" w:hAnsi="Calibri" w:cs="Calibri"/>
        </w:rPr>
        <w:t>malocclusion</w:t>
      </w:r>
      <w:r w:rsidR="004E14C2" w:rsidRPr="004A67AA">
        <w:rPr>
          <w:rFonts w:ascii="Calibri" w:hAnsi="Calibri" w:cs="Calibri"/>
        </w:rPr>
        <w:t xml:space="preserve"> on </w:t>
      </w:r>
      <w:r w:rsidR="000565CF" w:rsidRPr="004A67AA">
        <w:rPr>
          <w:rFonts w:ascii="Calibri" w:hAnsi="Calibri" w:cs="Calibri"/>
        </w:rPr>
        <w:t xml:space="preserve">peer relationship and </w:t>
      </w:r>
      <w:r w:rsidR="004E14C2" w:rsidRPr="004A67AA">
        <w:rPr>
          <w:rFonts w:ascii="Calibri" w:hAnsi="Calibri" w:cs="Calibri"/>
        </w:rPr>
        <w:t xml:space="preserve">loneliness </w:t>
      </w:r>
      <w:r w:rsidR="005D5C09" w:rsidRPr="004A67AA">
        <w:rPr>
          <w:rFonts w:ascii="Calibri" w:hAnsi="Calibri" w:cs="Calibri"/>
        </w:rPr>
        <w:t>are</w:t>
      </w:r>
      <w:r w:rsidR="004E14C2" w:rsidRPr="004A67AA">
        <w:rPr>
          <w:rFonts w:ascii="Calibri" w:hAnsi="Calibri" w:cs="Calibri"/>
        </w:rPr>
        <w:t xml:space="preserve"> </w:t>
      </w:r>
      <w:r w:rsidR="000565CF" w:rsidRPr="004A67AA">
        <w:rPr>
          <w:rFonts w:ascii="Calibri" w:hAnsi="Calibri" w:cs="Calibri"/>
        </w:rPr>
        <w:t>through the impact of the malocclusion on</w:t>
      </w:r>
      <w:r w:rsidR="004E14C2" w:rsidRPr="004A67AA">
        <w:rPr>
          <w:rFonts w:ascii="Calibri" w:hAnsi="Calibri" w:cs="Calibri"/>
        </w:rPr>
        <w:t xml:space="preserve"> </w:t>
      </w:r>
      <w:proofErr w:type="spellStart"/>
      <w:r w:rsidR="007C24C6" w:rsidRPr="004A67AA">
        <w:rPr>
          <w:rFonts w:ascii="Calibri" w:hAnsi="Calibri" w:cs="Calibri"/>
        </w:rPr>
        <w:t>OHRQoL</w:t>
      </w:r>
      <w:proofErr w:type="spellEnd"/>
      <w:r w:rsidR="004E14C2" w:rsidRPr="004A67AA">
        <w:rPr>
          <w:rFonts w:ascii="Calibri" w:hAnsi="Calibri" w:cs="Calibri"/>
        </w:rPr>
        <w:t xml:space="preserve">. </w:t>
      </w:r>
    </w:p>
    <w:p w14:paraId="68C0E10F" w14:textId="77777777" w:rsidR="004A1015" w:rsidRPr="004A67AA" w:rsidRDefault="0082759D" w:rsidP="004A1015">
      <w:pPr>
        <w:autoSpaceDE w:val="0"/>
        <w:autoSpaceDN w:val="0"/>
        <w:adjustRightInd w:val="0"/>
        <w:spacing w:line="480" w:lineRule="auto"/>
        <w:rPr>
          <w:rFonts w:ascii="Calibri" w:hAnsi="Calibri" w:cs="Calibri"/>
        </w:rPr>
      </w:pPr>
      <w:r w:rsidRPr="004A67AA">
        <w:rPr>
          <w:rFonts w:ascii="Calibri" w:hAnsi="Calibri" w:cs="Calibri"/>
        </w:rPr>
        <w:t xml:space="preserve">Moderation </w:t>
      </w:r>
      <w:r w:rsidR="00C83E5C" w:rsidRPr="004A67AA">
        <w:rPr>
          <w:rFonts w:ascii="Calibri" w:hAnsi="Calibri" w:cs="Calibri"/>
        </w:rPr>
        <w:t>analysis</w:t>
      </w:r>
    </w:p>
    <w:p w14:paraId="4B6806E3" w14:textId="33954FBD" w:rsidR="00E63BF5" w:rsidRPr="004A67AA" w:rsidRDefault="004E14C2" w:rsidP="004A1015">
      <w:pPr>
        <w:autoSpaceDE w:val="0"/>
        <w:autoSpaceDN w:val="0"/>
        <w:adjustRightInd w:val="0"/>
        <w:spacing w:line="480" w:lineRule="auto"/>
        <w:rPr>
          <w:rFonts w:ascii="Calibri" w:hAnsi="Calibri" w:cs="Calibri"/>
          <w:b/>
          <w:bCs/>
        </w:rPr>
      </w:pPr>
      <w:r w:rsidRPr="004A67AA">
        <w:rPr>
          <w:rFonts w:ascii="Calibri" w:hAnsi="Calibri" w:cs="Calibri"/>
        </w:rPr>
        <w:t xml:space="preserve">Self-esteem was shown to moderate the relationship between </w:t>
      </w:r>
      <w:r w:rsidR="00296E73" w:rsidRPr="004A67AA">
        <w:rPr>
          <w:rFonts w:ascii="Calibri" w:hAnsi="Calibri" w:cs="Calibri"/>
        </w:rPr>
        <w:t>malocclusion</w:t>
      </w:r>
      <w:r w:rsidRPr="004A67AA">
        <w:rPr>
          <w:rFonts w:ascii="Calibri" w:hAnsi="Calibri" w:cs="Calibri"/>
        </w:rPr>
        <w:t xml:space="preserve"> and </w:t>
      </w:r>
      <w:proofErr w:type="spellStart"/>
      <w:r w:rsidR="00EA3243" w:rsidRPr="004A67AA">
        <w:rPr>
          <w:rFonts w:ascii="Calibri" w:hAnsi="Calibri" w:cs="Calibri"/>
        </w:rPr>
        <w:t>OHRQoL</w:t>
      </w:r>
      <w:proofErr w:type="spellEnd"/>
      <w:r w:rsidRPr="004A67AA">
        <w:rPr>
          <w:rFonts w:ascii="Calibri" w:hAnsi="Calibri" w:cs="Calibri"/>
        </w:rPr>
        <w:t xml:space="preserve"> (Table </w:t>
      </w:r>
      <w:r w:rsidR="00610A81" w:rsidRPr="004A67AA">
        <w:rPr>
          <w:rFonts w:ascii="Calibri" w:hAnsi="Calibri" w:cs="Calibri"/>
        </w:rPr>
        <w:t>III</w:t>
      </w:r>
      <w:r w:rsidRPr="004A67AA">
        <w:rPr>
          <w:rFonts w:ascii="Calibri" w:hAnsi="Calibri" w:cs="Calibri"/>
        </w:rPr>
        <w:t>)</w:t>
      </w:r>
      <w:r w:rsidR="00043169" w:rsidRPr="004A67AA">
        <w:rPr>
          <w:rFonts w:ascii="Calibri" w:hAnsi="Calibri" w:cs="Calibri"/>
        </w:rPr>
        <w:t xml:space="preserve">. </w:t>
      </w:r>
      <w:r w:rsidR="00E63BF5" w:rsidRPr="004A67AA">
        <w:rPr>
          <w:rFonts w:ascii="Calibri" w:hAnsi="Calibri" w:cs="Calibri"/>
        </w:rPr>
        <w:t xml:space="preserve">A significant main effect </w:t>
      </w:r>
      <w:r w:rsidR="00043169" w:rsidRPr="004A67AA">
        <w:rPr>
          <w:rFonts w:ascii="Calibri" w:hAnsi="Calibri" w:cs="Calibri"/>
        </w:rPr>
        <w:t xml:space="preserve">was </w:t>
      </w:r>
      <w:r w:rsidR="00E63BF5" w:rsidRPr="004A67AA">
        <w:rPr>
          <w:rFonts w:ascii="Calibri" w:hAnsi="Calibri" w:cs="Calibri"/>
        </w:rPr>
        <w:t xml:space="preserve">found between </w:t>
      </w:r>
      <w:r w:rsidR="00296E73" w:rsidRPr="004A67AA">
        <w:rPr>
          <w:rFonts w:ascii="Calibri" w:hAnsi="Calibri" w:cs="Calibri"/>
        </w:rPr>
        <w:t>malocclusion</w:t>
      </w:r>
      <w:r w:rsidR="00E63BF5" w:rsidRPr="004A67AA">
        <w:rPr>
          <w:rFonts w:ascii="Calibri" w:hAnsi="Calibri" w:cs="Calibri"/>
        </w:rPr>
        <w:t xml:space="preserve"> and </w:t>
      </w:r>
      <w:proofErr w:type="spellStart"/>
      <w:r w:rsidR="004A1015" w:rsidRPr="004A67AA">
        <w:rPr>
          <w:rFonts w:ascii="Calibri" w:hAnsi="Calibri" w:cs="Calibri"/>
        </w:rPr>
        <w:t>OHRQoL</w:t>
      </w:r>
      <w:proofErr w:type="spellEnd"/>
      <w:r w:rsidR="00E63BF5" w:rsidRPr="004A67AA">
        <w:rPr>
          <w:rFonts w:ascii="Calibri" w:hAnsi="Calibri" w:cs="Calibri"/>
        </w:rPr>
        <w:t xml:space="preserve"> (b = .84, p &lt; .001) and between self-esteem and </w:t>
      </w:r>
      <w:proofErr w:type="spellStart"/>
      <w:r w:rsidR="004A1015" w:rsidRPr="004A67AA">
        <w:rPr>
          <w:rFonts w:ascii="Calibri" w:hAnsi="Calibri" w:cs="Calibri"/>
        </w:rPr>
        <w:t>OHRQoL</w:t>
      </w:r>
      <w:proofErr w:type="spellEnd"/>
      <w:r w:rsidR="004A1015" w:rsidRPr="004A67AA">
        <w:rPr>
          <w:rFonts w:ascii="Calibri" w:hAnsi="Calibri" w:cs="Calibri"/>
        </w:rPr>
        <w:t xml:space="preserve"> </w:t>
      </w:r>
      <w:r w:rsidR="00E63BF5" w:rsidRPr="004A67AA">
        <w:rPr>
          <w:rFonts w:ascii="Calibri" w:hAnsi="Calibri" w:cs="Calibri"/>
        </w:rPr>
        <w:t xml:space="preserve">(b = -3.927, p &lt; .001). There was a significant interaction found by self-esteem on </w:t>
      </w:r>
      <w:r w:rsidR="00296E73" w:rsidRPr="004A67AA">
        <w:rPr>
          <w:rFonts w:ascii="Calibri" w:hAnsi="Calibri" w:cs="Calibri"/>
        </w:rPr>
        <w:t>malocclusion</w:t>
      </w:r>
      <w:r w:rsidR="00E63BF5" w:rsidRPr="004A67AA">
        <w:rPr>
          <w:rFonts w:ascii="Calibri" w:hAnsi="Calibri" w:cs="Calibri"/>
        </w:rPr>
        <w:t xml:space="preserve"> and </w:t>
      </w:r>
      <w:proofErr w:type="spellStart"/>
      <w:r w:rsidR="00E63BF5" w:rsidRPr="004A67AA">
        <w:rPr>
          <w:rFonts w:ascii="Calibri" w:hAnsi="Calibri" w:cs="Calibri"/>
        </w:rPr>
        <w:t>OHRQoL</w:t>
      </w:r>
      <w:proofErr w:type="spellEnd"/>
      <w:r w:rsidR="00E63BF5" w:rsidRPr="004A67AA">
        <w:rPr>
          <w:rFonts w:ascii="Calibri" w:hAnsi="Calibri" w:cs="Calibri"/>
        </w:rPr>
        <w:t xml:space="preserve"> (b = -.245, p = .04</w:t>
      </w:r>
      <w:r w:rsidR="008F6302" w:rsidRPr="004A67AA">
        <w:rPr>
          <w:rFonts w:ascii="Calibri" w:hAnsi="Calibri" w:cs="Calibri"/>
        </w:rPr>
        <w:t>5</w:t>
      </w:r>
      <w:r w:rsidR="00E63BF5" w:rsidRPr="004A67AA">
        <w:rPr>
          <w:rFonts w:ascii="Calibri" w:hAnsi="Calibri" w:cs="Calibri"/>
        </w:rPr>
        <w:t>).</w:t>
      </w:r>
      <w:r w:rsidR="00402888" w:rsidRPr="004A67AA">
        <w:rPr>
          <w:rFonts w:ascii="Calibri" w:hAnsi="Calibri" w:cs="Calibri"/>
        </w:rPr>
        <w:t xml:space="preserve"> </w:t>
      </w:r>
      <w:r w:rsidR="005440F3" w:rsidRPr="004A67AA">
        <w:rPr>
          <w:rFonts w:ascii="Calibri" w:hAnsi="Calibri" w:cs="Calibri"/>
        </w:rPr>
        <w:t xml:space="preserve">This moderating effect was evident for low, average and high self-esteem </w:t>
      </w:r>
      <w:r w:rsidR="00402888" w:rsidRPr="004A67AA">
        <w:rPr>
          <w:rFonts w:ascii="Calibri" w:hAnsi="Calibri" w:cs="Calibri"/>
        </w:rPr>
        <w:t xml:space="preserve">(Table </w:t>
      </w:r>
      <w:r w:rsidR="00610A81" w:rsidRPr="004A67AA">
        <w:rPr>
          <w:rFonts w:ascii="Calibri" w:hAnsi="Calibri" w:cs="Calibri"/>
        </w:rPr>
        <w:t>IV</w:t>
      </w:r>
      <w:r w:rsidR="00402888" w:rsidRPr="004A67AA">
        <w:rPr>
          <w:rFonts w:ascii="Calibri" w:hAnsi="Calibri" w:cs="Calibri"/>
        </w:rPr>
        <w:t xml:space="preserve">).  </w:t>
      </w:r>
    </w:p>
    <w:p w14:paraId="79E1E83F" w14:textId="0E41C1CC" w:rsidR="00402888" w:rsidRPr="004A67AA" w:rsidRDefault="00E63BF5" w:rsidP="00402888">
      <w:pPr>
        <w:autoSpaceDE w:val="0"/>
        <w:autoSpaceDN w:val="0"/>
        <w:adjustRightInd w:val="0"/>
        <w:spacing w:line="480" w:lineRule="auto"/>
        <w:rPr>
          <w:rFonts w:ascii="Calibri" w:hAnsi="Calibri" w:cs="Calibri"/>
          <w:b/>
          <w:bCs/>
        </w:rPr>
      </w:pPr>
      <w:r w:rsidRPr="004A67AA">
        <w:rPr>
          <w:rFonts w:ascii="Calibri" w:hAnsi="Calibri" w:cs="Calibri"/>
        </w:rPr>
        <w:t xml:space="preserve">Self-esteem was shown to moderate the relationship between </w:t>
      </w:r>
      <w:r w:rsidR="00296E73" w:rsidRPr="004A67AA">
        <w:rPr>
          <w:rFonts w:ascii="Calibri" w:hAnsi="Calibri" w:cs="Calibri"/>
        </w:rPr>
        <w:t>malocclusion</w:t>
      </w:r>
      <w:r w:rsidR="004E14C2" w:rsidRPr="004A67AA">
        <w:rPr>
          <w:rFonts w:ascii="Calibri" w:hAnsi="Calibri" w:cs="Calibri"/>
        </w:rPr>
        <w:t xml:space="preserve"> and loneliness (Table </w:t>
      </w:r>
      <w:r w:rsidR="00610A81" w:rsidRPr="004A67AA">
        <w:rPr>
          <w:rFonts w:ascii="Calibri" w:hAnsi="Calibri" w:cs="Calibri"/>
        </w:rPr>
        <w:t>V</w:t>
      </w:r>
      <w:r w:rsidR="004E14C2" w:rsidRPr="004A67AA">
        <w:rPr>
          <w:rFonts w:ascii="Calibri" w:hAnsi="Calibri" w:cs="Calibri"/>
        </w:rPr>
        <w:t>)</w:t>
      </w:r>
      <w:r w:rsidRPr="004A67AA">
        <w:rPr>
          <w:rFonts w:ascii="Calibri" w:hAnsi="Calibri" w:cs="Calibri"/>
        </w:rPr>
        <w:t xml:space="preserve">. A significant main effect </w:t>
      </w:r>
      <w:r w:rsidR="00043169" w:rsidRPr="004A67AA">
        <w:rPr>
          <w:rFonts w:ascii="Calibri" w:hAnsi="Calibri" w:cs="Calibri"/>
        </w:rPr>
        <w:t xml:space="preserve">was </w:t>
      </w:r>
      <w:r w:rsidRPr="004A67AA">
        <w:rPr>
          <w:rFonts w:ascii="Calibri" w:hAnsi="Calibri" w:cs="Calibri"/>
        </w:rPr>
        <w:t xml:space="preserve">found between </w:t>
      </w:r>
      <w:r w:rsidR="00296E73" w:rsidRPr="004A67AA">
        <w:rPr>
          <w:rFonts w:ascii="Calibri" w:hAnsi="Calibri" w:cs="Calibri"/>
        </w:rPr>
        <w:t>malocclusion</w:t>
      </w:r>
      <w:r w:rsidRPr="004A67AA">
        <w:rPr>
          <w:rFonts w:ascii="Calibri" w:hAnsi="Calibri" w:cs="Calibri"/>
        </w:rPr>
        <w:t xml:space="preserve"> and </w:t>
      </w:r>
      <w:r w:rsidR="00296E73" w:rsidRPr="004A67AA">
        <w:rPr>
          <w:rFonts w:ascii="Calibri" w:hAnsi="Calibri" w:cs="Calibri"/>
        </w:rPr>
        <w:t>l</w:t>
      </w:r>
      <w:r w:rsidRPr="004A67AA">
        <w:rPr>
          <w:rFonts w:ascii="Calibri" w:hAnsi="Calibri" w:cs="Calibri"/>
        </w:rPr>
        <w:t>oneliness (b = -.02, p = .00</w:t>
      </w:r>
      <w:r w:rsidR="008F6302" w:rsidRPr="004A67AA">
        <w:rPr>
          <w:rFonts w:ascii="Calibri" w:hAnsi="Calibri" w:cs="Calibri"/>
        </w:rPr>
        <w:t>4</w:t>
      </w:r>
      <w:r w:rsidRPr="004A67AA">
        <w:rPr>
          <w:rFonts w:ascii="Calibri" w:hAnsi="Calibri" w:cs="Calibri"/>
        </w:rPr>
        <w:t xml:space="preserve">) and between self-esteem and </w:t>
      </w:r>
      <w:r w:rsidR="004A1015" w:rsidRPr="004A67AA">
        <w:rPr>
          <w:rFonts w:ascii="Calibri" w:hAnsi="Calibri" w:cs="Calibri"/>
        </w:rPr>
        <w:t>l</w:t>
      </w:r>
      <w:r w:rsidRPr="004A67AA">
        <w:rPr>
          <w:rFonts w:ascii="Calibri" w:hAnsi="Calibri" w:cs="Calibri"/>
        </w:rPr>
        <w:t>oneliness (b = .2</w:t>
      </w:r>
      <w:r w:rsidR="008F6302" w:rsidRPr="004A67AA">
        <w:rPr>
          <w:rFonts w:ascii="Calibri" w:hAnsi="Calibri" w:cs="Calibri"/>
        </w:rPr>
        <w:t>8</w:t>
      </w:r>
      <w:r w:rsidRPr="004A67AA">
        <w:rPr>
          <w:rFonts w:ascii="Calibri" w:hAnsi="Calibri" w:cs="Calibri"/>
        </w:rPr>
        <w:t xml:space="preserve"> p &lt; .001). There was a significant interaction found by self-esteem on </w:t>
      </w:r>
      <w:r w:rsidR="00296E73" w:rsidRPr="004A67AA">
        <w:rPr>
          <w:rFonts w:ascii="Calibri" w:hAnsi="Calibri" w:cs="Calibri"/>
        </w:rPr>
        <w:t>malocclusion</w:t>
      </w:r>
      <w:r w:rsidRPr="004A67AA">
        <w:rPr>
          <w:rFonts w:ascii="Calibri" w:hAnsi="Calibri" w:cs="Calibri"/>
        </w:rPr>
        <w:t xml:space="preserve"> and </w:t>
      </w:r>
      <w:r w:rsidR="004A1015" w:rsidRPr="004A67AA">
        <w:rPr>
          <w:rFonts w:ascii="Calibri" w:hAnsi="Calibri" w:cs="Calibri"/>
        </w:rPr>
        <w:t>l</w:t>
      </w:r>
      <w:r w:rsidRPr="004A67AA">
        <w:rPr>
          <w:rFonts w:ascii="Calibri" w:hAnsi="Calibri" w:cs="Calibri"/>
        </w:rPr>
        <w:t>oneliness (b = .02, p = .0</w:t>
      </w:r>
      <w:r w:rsidR="008F6302" w:rsidRPr="004A67AA">
        <w:rPr>
          <w:rFonts w:ascii="Calibri" w:hAnsi="Calibri" w:cs="Calibri"/>
        </w:rPr>
        <w:t>4</w:t>
      </w:r>
      <w:r w:rsidRPr="004A67AA">
        <w:rPr>
          <w:rFonts w:ascii="Calibri" w:hAnsi="Calibri" w:cs="Calibri"/>
        </w:rPr>
        <w:t>).</w:t>
      </w:r>
      <w:r w:rsidR="00402888" w:rsidRPr="004A67AA">
        <w:rPr>
          <w:rFonts w:ascii="Calibri" w:hAnsi="Calibri" w:cs="Calibri"/>
        </w:rPr>
        <w:t xml:space="preserve"> </w:t>
      </w:r>
      <w:r w:rsidR="008F6302" w:rsidRPr="004A67AA">
        <w:rPr>
          <w:rFonts w:ascii="Calibri" w:hAnsi="Calibri" w:cs="Calibri"/>
        </w:rPr>
        <w:t xml:space="preserve">This moderating effect was evident for low and average self-esteem but not for high self-esteem </w:t>
      </w:r>
      <w:r w:rsidR="00402888" w:rsidRPr="004A67AA">
        <w:rPr>
          <w:rFonts w:ascii="Calibri" w:hAnsi="Calibri" w:cs="Calibri"/>
        </w:rPr>
        <w:t xml:space="preserve">(Table </w:t>
      </w:r>
      <w:r w:rsidR="00610A81" w:rsidRPr="004A67AA">
        <w:rPr>
          <w:rFonts w:ascii="Calibri" w:hAnsi="Calibri" w:cs="Calibri"/>
        </w:rPr>
        <w:t>VI</w:t>
      </w:r>
      <w:r w:rsidR="00402888" w:rsidRPr="004A67AA">
        <w:rPr>
          <w:rFonts w:ascii="Calibri" w:hAnsi="Calibri" w:cs="Calibri"/>
        </w:rPr>
        <w:t xml:space="preserve">).  </w:t>
      </w:r>
    </w:p>
    <w:p w14:paraId="6446CFCB" w14:textId="4850CADC" w:rsidR="00E63BF5" w:rsidRPr="004A67AA" w:rsidRDefault="00E63BF5" w:rsidP="00402888">
      <w:pPr>
        <w:autoSpaceDE w:val="0"/>
        <w:autoSpaceDN w:val="0"/>
        <w:adjustRightInd w:val="0"/>
        <w:spacing w:line="480" w:lineRule="auto"/>
        <w:rPr>
          <w:rFonts w:ascii="Calibri" w:hAnsi="Calibri" w:cs="Calibri"/>
          <w:b/>
          <w:bCs/>
        </w:rPr>
      </w:pPr>
      <w:r w:rsidRPr="004A67AA">
        <w:rPr>
          <w:rFonts w:ascii="Calibri" w:hAnsi="Calibri" w:cs="Calibri"/>
        </w:rPr>
        <w:t xml:space="preserve">Self-esteem was shown to moderate the relationship between </w:t>
      </w:r>
      <w:proofErr w:type="spellStart"/>
      <w:r w:rsidR="00EA3243" w:rsidRPr="004A67AA">
        <w:rPr>
          <w:rFonts w:ascii="Calibri" w:hAnsi="Calibri" w:cs="Calibri"/>
        </w:rPr>
        <w:t>OHRQoL</w:t>
      </w:r>
      <w:proofErr w:type="spellEnd"/>
      <w:r w:rsidR="004E14C2" w:rsidRPr="004A67AA">
        <w:rPr>
          <w:rFonts w:ascii="Calibri" w:hAnsi="Calibri" w:cs="Calibri"/>
        </w:rPr>
        <w:t xml:space="preserve"> and loneliness (Table </w:t>
      </w:r>
      <w:r w:rsidR="00610A81" w:rsidRPr="004A67AA">
        <w:rPr>
          <w:rFonts w:ascii="Calibri" w:hAnsi="Calibri" w:cs="Calibri"/>
        </w:rPr>
        <w:t>VII</w:t>
      </w:r>
      <w:r w:rsidR="004E14C2" w:rsidRPr="004A67AA">
        <w:rPr>
          <w:rFonts w:ascii="Calibri" w:hAnsi="Calibri" w:cs="Calibri"/>
        </w:rPr>
        <w:t xml:space="preserve">). </w:t>
      </w:r>
      <w:r w:rsidRPr="004A67AA">
        <w:rPr>
          <w:rFonts w:ascii="Calibri" w:hAnsi="Calibri" w:cs="Calibri"/>
        </w:rPr>
        <w:t xml:space="preserve">A significant main effect </w:t>
      </w:r>
      <w:r w:rsidR="00043169" w:rsidRPr="004A67AA">
        <w:rPr>
          <w:rFonts w:ascii="Calibri" w:hAnsi="Calibri" w:cs="Calibri"/>
        </w:rPr>
        <w:t xml:space="preserve">was </w:t>
      </w:r>
      <w:r w:rsidRPr="004A67AA">
        <w:rPr>
          <w:rFonts w:ascii="Calibri" w:hAnsi="Calibri" w:cs="Calibri"/>
        </w:rPr>
        <w:t xml:space="preserve">found between </w:t>
      </w:r>
      <w:proofErr w:type="spellStart"/>
      <w:r w:rsidRPr="004A67AA">
        <w:rPr>
          <w:rFonts w:ascii="Calibri" w:hAnsi="Calibri" w:cs="Calibri"/>
        </w:rPr>
        <w:t>OHRQoL</w:t>
      </w:r>
      <w:proofErr w:type="spellEnd"/>
      <w:r w:rsidRPr="004A67AA">
        <w:rPr>
          <w:rFonts w:ascii="Calibri" w:hAnsi="Calibri" w:cs="Calibri"/>
        </w:rPr>
        <w:t xml:space="preserve"> and </w:t>
      </w:r>
      <w:r w:rsidR="004A1015" w:rsidRPr="004A67AA">
        <w:rPr>
          <w:rFonts w:ascii="Calibri" w:hAnsi="Calibri" w:cs="Calibri"/>
        </w:rPr>
        <w:t>l</w:t>
      </w:r>
      <w:r w:rsidRPr="004A67AA">
        <w:rPr>
          <w:rFonts w:ascii="Calibri" w:hAnsi="Calibri" w:cs="Calibri"/>
        </w:rPr>
        <w:t xml:space="preserve">oneliness (b = -.013, p </w:t>
      </w:r>
      <w:r w:rsidRPr="004A67AA">
        <w:rPr>
          <w:rFonts w:ascii="Calibri" w:hAnsi="Calibri" w:cs="Calibri"/>
        </w:rPr>
        <w:lastRenderedPageBreak/>
        <w:t xml:space="preserve">&lt; .001) and between self-esteem and </w:t>
      </w:r>
      <w:r w:rsidR="004A1015" w:rsidRPr="004A67AA">
        <w:rPr>
          <w:rFonts w:ascii="Calibri" w:hAnsi="Calibri" w:cs="Calibri"/>
        </w:rPr>
        <w:t>l</w:t>
      </w:r>
      <w:r w:rsidRPr="004A67AA">
        <w:rPr>
          <w:rFonts w:ascii="Calibri" w:hAnsi="Calibri" w:cs="Calibri"/>
        </w:rPr>
        <w:t>oneliness (b = .2</w:t>
      </w:r>
      <w:r w:rsidR="008F6302" w:rsidRPr="004A67AA">
        <w:rPr>
          <w:rFonts w:ascii="Calibri" w:hAnsi="Calibri" w:cs="Calibri"/>
        </w:rPr>
        <w:t>1</w:t>
      </w:r>
      <w:r w:rsidRPr="004A67AA">
        <w:rPr>
          <w:rFonts w:ascii="Calibri" w:hAnsi="Calibri" w:cs="Calibri"/>
        </w:rPr>
        <w:t xml:space="preserve">, p &lt; .001). There was a significant interaction found by self-esteem on </w:t>
      </w:r>
      <w:proofErr w:type="spellStart"/>
      <w:r w:rsidR="004A1015" w:rsidRPr="004A67AA">
        <w:rPr>
          <w:rFonts w:ascii="Calibri" w:hAnsi="Calibri" w:cs="Calibri"/>
        </w:rPr>
        <w:t>OHRQoL</w:t>
      </w:r>
      <w:proofErr w:type="spellEnd"/>
      <w:r w:rsidRPr="004A67AA">
        <w:rPr>
          <w:rFonts w:ascii="Calibri" w:hAnsi="Calibri" w:cs="Calibri"/>
        </w:rPr>
        <w:t xml:space="preserve"> and </w:t>
      </w:r>
      <w:r w:rsidR="004A1015" w:rsidRPr="004A67AA">
        <w:rPr>
          <w:rFonts w:ascii="Calibri" w:hAnsi="Calibri" w:cs="Calibri"/>
        </w:rPr>
        <w:t>l</w:t>
      </w:r>
      <w:r w:rsidRPr="004A67AA">
        <w:rPr>
          <w:rFonts w:ascii="Calibri" w:hAnsi="Calibri" w:cs="Calibri"/>
        </w:rPr>
        <w:t>oneliness (b = .0</w:t>
      </w:r>
      <w:r w:rsidR="008F6302" w:rsidRPr="004A67AA">
        <w:rPr>
          <w:rFonts w:ascii="Calibri" w:hAnsi="Calibri" w:cs="Calibri"/>
        </w:rPr>
        <w:t>1</w:t>
      </w:r>
      <w:r w:rsidRPr="004A67AA">
        <w:rPr>
          <w:rFonts w:ascii="Calibri" w:hAnsi="Calibri" w:cs="Calibri"/>
        </w:rPr>
        <w:t>, p = .015).</w:t>
      </w:r>
      <w:r w:rsidR="00402888" w:rsidRPr="004A67AA">
        <w:rPr>
          <w:rFonts w:ascii="Calibri" w:hAnsi="Calibri" w:cs="Calibri"/>
        </w:rPr>
        <w:t xml:space="preserve"> This moderating effect was evident for low and average self-esteem but not for high self-esteem (Table </w:t>
      </w:r>
      <w:r w:rsidR="00610A81" w:rsidRPr="004A67AA">
        <w:rPr>
          <w:rFonts w:ascii="Calibri" w:hAnsi="Calibri" w:cs="Calibri"/>
        </w:rPr>
        <w:t>VIII</w:t>
      </w:r>
      <w:r w:rsidR="00402888" w:rsidRPr="004A67AA">
        <w:rPr>
          <w:rFonts w:ascii="Calibri" w:hAnsi="Calibri" w:cs="Calibri"/>
        </w:rPr>
        <w:t xml:space="preserve">).  </w:t>
      </w:r>
    </w:p>
    <w:p w14:paraId="5D8E858B" w14:textId="0F56EF29" w:rsidR="004E14C2" w:rsidRPr="004A67AA" w:rsidRDefault="00F63A6F" w:rsidP="00E63BF5">
      <w:pPr>
        <w:autoSpaceDE w:val="0"/>
        <w:autoSpaceDN w:val="0"/>
        <w:adjustRightInd w:val="0"/>
        <w:spacing w:line="480" w:lineRule="auto"/>
        <w:rPr>
          <w:rFonts w:ascii="Calibri" w:hAnsi="Calibri" w:cs="Calibri"/>
        </w:rPr>
      </w:pPr>
      <w:r w:rsidRPr="004A67AA">
        <w:rPr>
          <w:rFonts w:ascii="Calibri" w:hAnsi="Calibri" w:cs="Calibri"/>
        </w:rPr>
        <w:t>Moderated mediation</w:t>
      </w:r>
      <w:r w:rsidR="00C83E5C" w:rsidRPr="004A67AA">
        <w:rPr>
          <w:rFonts w:ascii="Calibri" w:hAnsi="Calibri" w:cs="Calibri"/>
        </w:rPr>
        <w:t xml:space="preserve"> analysis</w:t>
      </w:r>
    </w:p>
    <w:p w14:paraId="231634AC" w14:textId="551D0AF7" w:rsidR="0072347A" w:rsidRPr="004A67AA" w:rsidRDefault="00F63A6F" w:rsidP="00E63BF5">
      <w:pPr>
        <w:autoSpaceDE w:val="0"/>
        <w:autoSpaceDN w:val="0"/>
        <w:adjustRightInd w:val="0"/>
        <w:spacing w:line="480" w:lineRule="auto"/>
        <w:rPr>
          <w:rFonts w:ascii="Calibri" w:hAnsi="Calibri" w:cs="Calibri"/>
        </w:rPr>
      </w:pPr>
      <w:r w:rsidRPr="004A67AA">
        <w:rPr>
          <w:rFonts w:ascii="Calibri" w:hAnsi="Calibri" w:cs="Calibri"/>
        </w:rPr>
        <w:t xml:space="preserve">Table </w:t>
      </w:r>
      <w:r w:rsidR="00610A81" w:rsidRPr="004A67AA">
        <w:rPr>
          <w:rFonts w:ascii="Calibri" w:hAnsi="Calibri" w:cs="Calibri"/>
        </w:rPr>
        <w:t>IX</w:t>
      </w:r>
      <w:r w:rsidRPr="004A67AA">
        <w:rPr>
          <w:rFonts w:ascii="Calibri" w:hAnsi="Calibri" w:cs="Calibri"/>
        </w:rPr>
        <w:t xml:space="preserve"> and </w:t>
      </w:r>
      <w:r w:rsidR="0072347A" w:rsidRPr="004A67AA">
        <w:rPr>
          <w:rFonts w:ascii="Calibri" w:hAnsi="Calibri" w:cs="Calibri"/>
        </w:rPr>
        <w:t>Fig</w:t>
      </w:r>
      <w:r w:rsidR="00CD1B72" w:rsidRPr="004A67AA">
        <w:rPr>
          <w:rFonts w:ascii="Calibri" w:hAnsi="Calibri" w:cs="Calibri"/>
        </w:rPr>
        <w:t>ure</w:t>
      </w:r>
      <w:r w:rsidR="0072347A" w:rsidRPr="004A67AA">
        <w:rPr>
          <w:rFonts w:ascii="Calibri" w:hAnsi="Calibri" w:cs="Calibri"/>
        </w:rPr>
        <w:t xml:space="preserve"> </w:t>
      </w:r>
      <w:r w:rsidR="009F0B80" w:rsidRPr="004A67AA">
        <w:rPr>
          <w:rFonts w:ascii="Calibri" w:hAnsi="Calibri" w:cs="Calibri"/>
        </w:rPr>
        <w:t>2</w:t>
      </w:r>
      <w:r w:rsidR="0072347A" w:rsidRPr="004A67AA">
        <w:rPr>
          <w:rFonts w:ascii="Calibri" w:hAnsi="Calibri" w:cs="Calibri"/>
        </w:rPr>
        <w:t xml:space="preserve"> show the moderated mediated pathway </w:t>
      </w:r>
      <w:r w:rsidR="00C81574" w:rsidRPr="004A67AA">
        <w:rPr>
          <w:rFonts w:ascii="Calibri" w:hAnsi="Calibri" w:cs="Calibri"/>
        </w:rPr>
        <w:t xml:space="preserve">with standardised coefficients </w:t>
      </w:r>
      <w:r w:rsidR="0072347A" w:rsidRPr="004A67AA">
        <w:rPr>
          <w:rFonts w:ascii="Calibri" w:hAnsi="Calibri" w:cs="Calibri"/>
        </w:rPr>
        <w:t>for three levels of the moderat</w:t>
      </w:r>
      <w:r w:rsidR="008F5F10" w:rsidRPr="004A67AA">
        <w:rPr>
          <w:rFonts w:ascii="Calibri" w:hAnsi="Calibri" w:cs="Calibri"/>
        </w:rPr>
        <w:t>o</w:t>
      </w:r>
      <w:r w:rsidR="0072347A" w:rsidRPr="004A67AA">
        <w:rPr>
          <w:rFonts w:ascii="Calibri" w:hAnsi="Calibri" w:cs="Calibri"/>
        </w:rPr>
        <w:t>r</w:t>
      </w:r>
      <w:r w:rsidR="008763C0" w:rsidRPr="004A67AA">
        <w:rPr>
          <w:rFonts w:ascii="Calibri" w:hAnsi="Calibri" w:cs="Calibri"/>
        </w:rPr>
        <w:t>,</w:t>
      </w:r>
      <w:r w:rsidR="00032557" w:rsidRPr="004A67AA">
        <w:rPr>
          <w:rFonts w:ascii="Calibri" w:hAnsi="Calibri" w:cs="Calibri"/>
        </w:rPr>
        <w:t xml:space="preserve"> </w:t>
      </w:r>
      <w:r w:rsidR="0072347A" w:rsidRPr="004A67AA">
        <w:rPr>
          <w:rFonts w:ascii="Calibri" w:hAnsi="Calibri" w:cs="Calibri"/>
        </w:rPr>
        <w:t>self-esteem</w:t>
      </w:r>
      <w:r w:rsidR="00032557" w:rsidRPr="004A67AA">
        <w:rPr>
          <w:rFonts w:ascii="Calibri" w:hAnsi="Calibri" w:cs="Calibri"/>
        </w:rPr>
        <w:t xml:space="preserve">. </w:t>
      </w:r>
      <w:r w:rsidR="0072347A" w:rsidRPr="004A67AA">
        <w:rPr>
          <w:rFonts w:ascii="Calibri" w:hAnsi="Calibri" w:cs="Calibri"/>
        </w:rPr>
        <w:t xml:space="preserve"> </w:t>
      </w:r>
      <w:r w:rsidR="000565CF" w:rsidRPr="004A67AA">
        <w:rPr>
          <w:rFonts w:ascii="Calibri" w:hAnsi="Calibri" w:cs="Calibri"/>
        </w:rPr>
        <w:t xml:space="preserve">As with Model 1, this </w:t>
      </w:r>
      <w:r w:rsidRPr="004A67AA">
        <w:rPr>
          <w:rFonts w:ascii="Calibri" w:hAnsi="Calibri" w:cs="Calibri"/>
        </w:rPr>
        <w:t xml:space="preserve">indicates that any effects of </w:t>
      </w:r>
      <w:r w:rsidR="00296E73" w:rsidRPr="004A67AA">
        <w:rPr>
          <w:rFonts w:ascii="Calibri" w:hAnsi="Calibri" w:cs="Calibri"/>
        </w:rPr>
        <w:t>malocclusion</w:t>
      </w:r>
      <w:r w:rsidRPr="004A67AA">
        <w:rPr>
          <w:rFonts w:ascii="Calibri" w:hAnsi="Calibri" w:cs="Calibri"/>
        </w:rPr>
        <w:t xml:space="preserve"> on loneliness are fully due to the mediating effects of </w:t>
      </w:r>
      <w:proofErr w:type="spellStart"/>
      <w:r w:rsidR="00EA3243" w:rsidRPr="004A67AA">
        <w:rPr>
          <w:rFonts w:ascii="Calibri" w:hAnsi="Calibri" w:cs="Calibri"/>
        </w:rPr>
        <w:t>OHRQoL</w:t>
      </w:r>
      <w:proofErr w:type="spellEnd"/>
      <w:r w:rsidR="00EA3243" w:rsidRPr="004A67AA">
        <w:rPr>
          <w:rFonts w:ascii="Calibri" w:hAnsi="Calibri" w:cs="Calibri"/>
        </w:rPr>
        <w:t>.</w:t>
      </w:r>
      <w:r w:rsidRPr="004A67AA">
        <w:rPr>
          <w:rFonts w:ascii="Calibri" w:hAnsi="Calibri" w:cs="Calibri"/>
        </w:rPr>
        <w:t xml:space="preserve"> In addition, self-esteem was found to be a significant moderator meaning that</w:t>
      </w:r>
      <w:r w:rsidR="00CD1B72" w:rsidRPr="004A67AA">
        <w:rPr>
          <w:rFonts w:ascii="Calibri" w:hAnsi="Calibri" w:cs="Calibri"/>
        </w:rPr>
        <w:t>,</w:t>
      </w:r>
      <w:r w:rsidRPr="004A67AA">
        <w:rPr>
          <w:rFonts w:ascii="Calibri" w:hAnsi="Calibri" w:cs="Calibri"/>
        </w:rPr>
        <w:t xml:space="preserve"> for participants with high self-esteem</w:t>
      </w:r>
      <w:r w:rsidR="007A530D" w:rsidRPr="004A67AA">
        <w:rPr>
          <w:rFonts w:ascii="Calibri" w:hAnsi="Calibri" w:cs="Calibri"/>
        </w:rPr>
        <w:t xml:space="preserve"> (+ 1 SD)</w:t>
      </w:r>
      <w:r w:rsidR="00CD1B72" w:rsidRPr="004A67AA">
        <w:rPr>
          <w:rFonts w:ascii="Calibri" w:hAnsi="Calibri" w:cs="Calibri"/>
        </w:rPr>
        <w:t>,</w:t>
      </w:r>
      <w:r w:rsidRPr="004A67AA">
        <w:rPr>
          <w:rFonts w:ascii="Calibri" w:hAnsi="Calibri" w:cs="Calibri"/>
        </w:rPr>
        <w:t xml:space="preserve"> </w:t>
      </w:r>
      <w:proofErr w:type="spellStart"/>
      <w:r w:rsidR="00EA3243" w:rsidRPr="004A67AA">
        <w:rPr>
          <w:rFonts w:ascii="Calibri" w:hAnsi="Calibri" w:cs="Calibri"/>
        </w:rPr>
        <w:t>OHRQoL</w:t>
      </w:r>
      <w:proofErr w:type="spellEnd"/>
      <w:r w:rsidR="00EA3243" w:rsidRPr="004A67AA">
        <w:rPr>
          <w:rFonts w:ascii="Calibri" w:hAnsi="Calibri" w:cs="Calibri"/>
        </w:rPr>
        <w:t xml:space="preserve"> </w:t>
      </w:r>
      <w:r w:rsidRPr="004A67AA">
        <w:rPr>
          <w:rFonts w:ascii="Calibri" w:hAnsi="Calibri" w:cs="Calibri"/>
        </w:rPr>
        <w:t xml:space="preserve">did not significantly </w:t>
      </w:r>
      <w:r w:rsidR="00772F9B" w:rsidRPr="004A67AA">
        <w:rPr>
          <w:rFonts w:ascii="Calibri" w:hAnsi="Calibri" w:cs="Calibri"/>
        </w:rPr>
        <w:t>affect loneliness. However</w:t>
      </w:r>
      <w:r w:rsidR="003A03A1" w:rsidRPr="004A67AA">
        <w:rPr>
          <w:rFonts w:ascii="Calibri" w:hAnsi="Calibri" w:cs="Calibri"/>
        </w:rPr>
        <w:t>,</w:t>
      </w:r>
      <w:r w:rsidR="00772F9B" w:rsidRPr="004A67AA">
        <w:rPr>
          <w:rFonts w:ascii="Calibri" w:hAnsi="Calibri" w:cs="Calibri"/>
        </w:rPr>
        <w:t xml:space="preserve"> in participants with average or low self-esteem</w:t>
      </w:r>
      <w:r w:rsidR="007A530D" w:rsidRPr="004A67AA">
        <w:rPr>
          <w:rFonts w:ascii="Calibri" w:hAnsi="Calibri" w:cs="Calibri"/>
        </w:rPr>
        <w:t xml:space="preserve"> (- 1SD)</w:t>
      </w:r>
      <w:r w:rsidR="00CD1B72" w:rsidRPr="004A67AA">
        <w:rPr>
          <w:rFonts w:ascii="Calibri" w:hAnsi="Calibri" w:cs="Calibri"/>
        </w:rPr>
        <w:t>,</w:t>
      </w:r>
      <w:r w:rsidR="00772F9B" w:rsidRPr="004A67AA">
        <w:rPr>
          <w:rFonts w:ascii="Calibri" w:hAnsi="Calibri" w:cs="Calibri"/>
        </w:rPr>
        <w:t xml:space="preserve"> </w:t>
      </w:r>
      <w:proofErr w:type="spellStart"/>
      <w:r w:rsidR="00EA3243" w:rsidRPr="004A67AA">
        <w:rPr>
          <w:rFonts w:ascii="Calibri" w:hAnsi="Calibri" w:cs="Calibri"/>
        </w:rPr>
        <w:t>OHRQoL</w:t>
      </w:r>
      <w:proofErr w:type="spellEnd"/>
      <w:r w:rsidR="00EA3243" w:rsidRPr="004A67AA">
        <w:rPr>
          <w:rFonts w:ascii="Calibri" w:hAnsi="Calibri" w:cs="Calibri"/>
        </w:rPr>
        <w:t xml:space="preserve"> </w:t>
      </w:r>
      <w:r w:rsidR="00772F9B" w:rsidRPr="004A67AA">
        <w:rPr>
          <w:rFonts w:ascii="Calibri" w:hAnsi="Calibri" w:cs="Calibri"/>
        </w:rPr>
        <w:t xml:space="preserve">was found to significantly affect loneliness. </w:t>
      </w:r>
      <w:r w:rsidR="000565CF" w:rsidRPr="004A67AA">
        <w:rPr>
          <w:rFonts w:ascii="Calibri" w:hAnsi="Calibri" w:cs="Calibri"/>
        </w:rPr>
        <w:t xml:space="preserve">This would imply self-esteem acts as protective factor on the impact of malocclusion on </w:t>
      </w:r>
      <w:proofErr w:type="spellStart"/>
      <w:r w:rsidR="000565CF" w:rsidRPr="004A67AA">
        <w:rPr>
          <w:rFonts w:ascii="Calibri" w:hAnsi="Calibri" w:cs="Calibri"/>
        </w:rPr>
        <w:t>OHRQoL</w:t>
      </w:r>
      <w:proofErr w:type="spellEnd"/>
      <w:r w:rsidR="000565CF" w:rsidRPr="004A67AA">
        <w:rPr>
          <w:rFonts w:ascii="Calibri" w:hAnsi="Calibri" w:cs="Calibri"/>
        </w:rPr>
        <w:t xml:space="preserve"> and of </w:t>
      </w:r>
      <w:proofErr w:type="spellStart"/>
      <w:r w:rsidR="000565CF" w:rsidRPr="004A67AA">
        <w:rPr>
          <w:rFonts w:ascii="Calibri" w:hAnsi="Calibri" w:cs="Calibri"/>
        </w:rPr>
        <w:t>OHRQoL</w:t>
      </w:r>
      <w:proofErr w:type="spellEnd"/>
      <w:r w:rsidR="000565CF" w:rsidRPr="004A67AA">
        <w:rPr>
          <w:rFonts w:ascii="Calibri" w:hAnsi="Calibri" w:cs="Calibri"/>
        </w:rPr>
        <w:t xml:space="preserve"> on loneliness – individuals with high self-esteem </w:t>
      </w:r>
      <w:r w:rsidR="00897DE3" w:rsidRPr="004A67AA">
        <w:rPr>
          <w:rFonts w:ascii="Calibri" w:hAnsi="Calibri" w:cs="Calibri"/>
        </w:rPr>
        <w:t xml:space="preserve">report </w:t>
      </w:r>
      <w:r w:rsidR="000565CF" w:rsidRPr="004A67AA">
        <w:rPr>
          <w:rFonts w:ascii="Calibri" w:hAnsi="Calibri" w:cs="Calibri"/>
        </w:rPr>
        <w:t>hav</w:t>
      </w:r>
      <w:r w:rsidR="00991AD3" w:rsidRPr="004A67AA">
        <w:rPr>
          <w:rFonts w:ascii="Calibri" w:hAnsi="Calibri" w:cs="Calibri"/>
        </w:rPr>
        <w:t>ing</w:t>
      </w:r>
      <w:r w:rsidR="000565CF" w:rsidRPr="004A67AA">
        <w:rPr>
          <w:rFonts w:ascii="Calibri" w:hAnsi="Calibri" w:cs="Calibri"/>
        </w:rPr>
        <w:t xml:space="preserve"> less impact of their malocclusion</w:t>
      </w:r>
      <w:r w:rsidR="008E55F0" w:rsidRPr="004A67AA">
        <w:rPr>
          <w:rFonts w:ascii="Calibri" w:hAnsi="Calibri" w:cs="Calibri"/>
        </w:rPr>
        <w:t xml:space="preserve"> and less loneliness</w:t>
      </w:r>
      <w:r w:rsidR="000565CF" w:rsidRPr="004A67AA">
        <w:rPr>
          <w:rFonts w:ascii="Calibri" w:hAnsi="Calibri" w:cs="Calibri"/>
        </w:rPr>
        <w:t xml:space="preserve">. </w:t>
      </w:r>
    </w:p>
    <w:p w14:paraId="45E1A8A1" w14:textId="2F21D98F" w:rsidR="00691F4E" w:rsidRPr="004A67AA" w:rsidRDefault="00691F4E" w:rsidP="009E2A2A">
      <w:pPr>
        <w:autoSpaceDE w:val="0"/>
        <w:autoSpaceDN w:val="0"/>
        <w:adjustRightInd w:val="0"/>
        <w:spacing w:line="480" w:lineRule="auto"/>
        <w:rPr>
          <w:rFonts w:ascii="Calibri" w:hAnsi="Calibri" w:cs="Calibri"/>
        </w:rPr>
      </w:pPr>
      <w:r w:rsidRPr="004A67AA">
        <w:rPr>
          <w:rFonts w:ascii="Calibri" w:hAnsi="Calibri" w:cs="Calibri"/>
        </w:rPr>
        <w:t>Moderated mediation analysis per gender</w:t>
      </w:r>
    </w:p>
    <w:p w14:paraId="17970298" w14:textId="201414FE" w:rsidR="00677DFC" w:rsidRPr="004A67AA" w:rsidRDefault="00774E71" w:rsidP="009E2A2A">
      <w:pPr>
        <w:autoSpaceDE w:val="0"/>
        <w:autoSpaceDN w:val="0"/>
        <w:adjustRightInd w:val="0"/>
        <w:spacing w:line="480" w:lineRule="auto"/>
        <w:rPr>
          <w:rFonts w:ascii="Calibri" w:hAnsi="Calibri" w:cs="Calibri"/>
        </w:rPr>
      </w:pPr>
      <w:r w:rsidRPr="004A67AA">
        <w:rPr>
          <w:rFonts w:ascii="Calibri" w:hAnsi="Calibri" w:cs="Calibri"/>
        </w:rPr>
        <w:t xml:space="preserve">It was then </w:t>
      </w:r>
      <w:r w:rsidR="00691F4E" w:rsidRPr="004A67AA">
        <w:rPr>
          <w:rFonts w:ascii="Calibri" w:hAnsi="Calibri" w:cs="Calibri"/>
        </w:rPr>
        <w:t xml:space="preserve">explored whether the above moderated mediation would </w:t>
      </w:r>
      <w:r w:rsidR="00FF03E8" w:rsidRPr="004A67AA">
        <w:rPr>
          <w:rFonts w:ascii="Calibri" w:hAnsi="Calibri" w:cs="Calibri"/>
        </w:rPr>
        <w:t>b</w:t>
      </w:r>
      <w:r w:rsidR="00B5726E" w:rsidRPr="004A67AA">
        <w:rPr>
          <w:rFonts w:ascii="Calibri" w:hAnsi="Calibri" w:cs="Calibri"/>
        </w:rPr>
        <w:t>e evident among males and females separately. In order to test this</w:t>
      </w:r>
      <w:r w:rsidR="00897DE3" w:rsidRPr="004A67AA">
        <w:rPr>
          <w:rFonts w:ascii="Calibri" w:hAnsi="Calibri" w:cs="Calibri"/>
        </w:rPr>
        <w:t xml:space="preserve">, </w:t>
      </w:r>
      <w:r w:rsidR="00B5726E" w:rsidRPr="004A67AA">
        <w:rPr>
          <w:rFonts w:ascii="Calibri" w:hAnsi="Calibri" w:cs="Calibri"/>
        </w:rPr>
        <w:t xml:space="preserve">the above moderated mediation was repeated </w:t>
      </w:r>
      <w:r w:rsidR="00FF03E8" w:rsidRPr="004A67AA">
        <w:rPr>
          <w:rFonts w:ascii="Calibri" w:hAnsi="Calibri" w:cs="Calibri"/>
        </w:rPr>
        <w:t>for</w:t>
      </w:r>
      <w:r w:rsidR="00B5726E" w:rsidRPr="004A67AA">
        <w:rPr>
          <w:rFonts w:ascii="Calibri" w:hAnsi="Calibri" w:cs="Calibri"/>
        </w:rPr>
        <w:t xml:space="preserve"> girls </w:t>
      </w:r>
      <w:r w:rsidR="002E7AA4" w:rsidRPr="004A67AA">
        <w:rPr>
          <w:rFonts w:ascii="Calibri" w:hAnsi="Calibri" w:cs="Calibri"/>
        </w:rPr>
        <w:t>(N = 421) and boys (N = 275), splitting the data per gender and running two separate analyses</w:t>
      </w:r>
      <w:r w:rsidR="00B5726E" w:rsidRPr="004A67AA">
        <w:rPr>
          <w:rFonts w:ascii="Calibri" w:hAnsi="Calibri" w:cs="Calibri"/>
        </w:rPr>
        <w:t xml:space="preserve">. </w:t>
      </w:r>
      <w:r w:rsidR="00F63A6F" w:rsidRPr="004A67AA">
        <w:rPr>
          <w:rFonts w:ascii="Calibri" w:hAnsi="Calibri" w:cs="Calibri"/>
        </w:rPr>
        <w:t xml:space="preserve">Table </w:t>
      </w:r>
      <w:r w:rsidR="00610A81" w:rsidRPr="004A67AA">
        <w:rPr>
          <w:rFonts w:ascii="Calibri" w:hAnsi="Calibri" w:cs="Calibri"/>
        </w:rPr>
        <w:t>X</w:t>
      </w:r>
      <w:r w:rsidR="00F63A6F" w:rsidRPr="004A67AA">
        <w:rPr>
          <w:rFonts w:ascii="Calibri" w:hAnsi="Calibri" w:cs="Calibri"/>
        </w:rPr>
        <w:t xml:space="preserve"> and </w:t>
      </w:r>
      <w:r w:rsidR="00311713" w:rsidRPr="004A67AA">
        <w:rPr>
          <w:rFonts w:ascii="Calibri" w:hAnsi="Calibri" w:cs="Calibri"/>
        </w:rPr>
        <w:t>Fig</w:t>
      </w:r>
      <w:r w:rsidRPr="004A67AA">
        <w:rPr>
          <w:rFonts w:ascii="Calibri" w:hAnsi="Calibri" w:cs="Calibri"/>
        </w:rPr>
        <w:t>ure</w:t>
      </w:r>
      <w:r w:rsidR="00311713" w:rsidRPr="004A67AA">
        <w:rPr>
          <w:rFonts w:ascii="Calibri" w:hAnsi="Calibri" w:cs="Calibri"/>
        </w:rPr>
        <w:t xml:space="preserve"> </w:t>
      </w:r>
      <w:r w:rsidR="009F0B80" w:rsidRPr="004A67AA">
        <w:rPr>
          <w:rFonts w:ascii="Calibri" w:hAnsi="Calibri" w:cs="Calibri"/>
        </w:rPr>
        <w:t>3</w:t>
      </w:r>
      <w:r w:rsidR="00311713" w:rsidRPr="004A67AA">
        <w:rPr>
          <w:rFonts w:ascii="Calibri" w:hAnsi="Calibri" w:cs="Calibri"/>
        </w:rPr>
        <w:t xml:space="preserve"> show the moderated mediated pathway</w:t>
      </w:r>
      <w:r w:rsidRPr="004A67AA">
        <w:rPr>
          <w:rFonts w:ascii="Calibri" w:hAnsi="Calibri" w:cs="Calibri"/>
        </w:rPr>
        <w:t>,</w:t>
      </w:r>
      <w:r w:rsidR="00311713" w:rsidRPr="004A67AA">
        <w:rPr>
          <w:rFonts w:ascii="Calibri" w:hAnsi="Calibri" w:cs="Calibri"/>
        </w:rPr>
        <w:t xml:space="preserve"> with standardised co</w:t>
      </w:r>
      <w:r w:rsidR="008763C0" w:rsidRPr="004A67AA">
        <w:rPr>
          <w:rFonts w:ascii="Calibri" w:hAnsi="Calibri" w:cs="Calibri"/>
        </w:rPr>
        <w:t>e</w:t>
      </w:r>
      <w:r w:rsidR="00311713" w:rsidRPr="004A67AA">
        <w:rPr>
          <w:rFonts w:ascii="Calibri" w:hAnsi="Calibri" w:cs="Calibri"/>
        </w:rPr>
        <w:t>fficient</w:t>
      </w:r>
      <w:r w:rsidR="008763C0" w:rsidRPr="004A67AA">
        <w:rPr>
          <w:rFonts w:ascii="Calibri" w:hAnsi="Calibri" w:cs="Calibri"/>
        </w:rPr>
        <w:t>s</w:t>
      </w:r>
      <w:r w:rsidR="00311713" w:rsidRPr="004A67AA">
        <w:rPr>
          <w:rFonts w:ascii="Calibri" w:hAnsi="Calibri" w:cs="Calibri"/>
        </w:rPr>
        <w:t xml:space="preserve"> for three levels of the moderat</w:t>
      </w:r>
      <w:r w:rsidR="009849EB" w:rsidRPr="004A67AA">
        <w:rPr>
          <w:rFonts w:ascii="Calibri" w:hAnsi="Calibri" w:cs="Calibri"/>
        </w:rPr>
        <w:t>o</w:t>
      </w:r>
      <w:r w:rsidR="00311713" w:rsidRPr="004A67AA">
        <w:rPr>
          <w:rFonts w:ascii="Calibri" w:hAnsi="Calibri" w:cs="Calibri"/>
        </w:rPr>
        <w:t xml:space="preserve">r self-esteem for females. </w:t>
      </w:r>
      <w:r w:rsidR="008763C0" w:rsidRPr="004A67AA">
        <w:rPr>
          <w:rFonts w:ascii="Calibri" w:hAnsi="Calibri" w:cs="Calibri"/>
        </w:rPr>
        <w:t>Mediation occurred at low (mean – 1SD) and mean levels of the moderator but not at high levels (+ 1SD).</w:t>
      </w:r>
      <w:r w:rsidR="00772F9B" w:rsidRPr="004A67AA">
        <w:rPr>
          <w:rFonts w:ascii="Calibri" w:hAnsi="Calibri" w:cs="Calibri"/>
        </w:rPr>
        <w:t xml:space="preserve"> This </w:t>
      </w:r>
      <w:r w:rsidR="00897DE3" w:rsidRPr="004A67AA">
        <w:rPr>
          <w:rFonts w:ascii="Calibri" w:hAnsi="Calibri" w:cs="Calibri"/>
        </w:rPr>
        <w:t xml:space="preserve">showed </w:t>
      </w:r>
      <w:r w:rsidR="009F51FA" w:rsidRPr="004A67AA">
        <w:rPr>
          <w:rFonts w:ascii="Calibri" w:hAnsi="Calibri" w:cs="Calibri"/>
        </w:rPr>
        <w:t xml:space="preserve">that </w:t>
      </w:r>
      <w:r w:rsidR="00772F9B" w:rsidRPr="004A67AA">
        <w:rPr>
          <w:rFonts w:ascii="Calibri" w:hAnsi="Calibri" w:cs="Calibri"/>
        </w:rPr>
        <w:t xml:space="preserve">in females any effects of </w:t>
      </w:r>
      <w:r w:rsidR="00296E73" w:rsidRPr="004A67AA">
        <w:rPr>
          <w:rFonts w:ascii="Calibri" w:hAnsi="Calibri" w:cs="Calibri"/>
        </w:rPr>
        <w:t xml:space="preserve">malocclusion </w:t>
      </w:r>
      <w:r w:rsidR="00772F9B" w:rsidRPr="004A67AA">
        <w:rPr>
          <w:rFonts w:ascii="Calibri" w:hAnsi="Calibri" w:cs="Calibri"/>
        </w:rPr>
        <w:t xml:space="preserve">on loneliness are fully due to the mediating effects of </w:t>
      </w:r>
      <w:proofErr w:type="spellStart"/>
      <w:r w:rsidR="00BC6854" w:rsidRPr="004A67AA">
        <w:rPr>
          <w:rFonts w:ascii="Calibri" w:hAnsi="Calibri" w:cs="Calibri"/>
        </w:rPr>
        <w:t>OHRQoL</w:t>
      </w:r>
      <w:proofErr w:type="spellEnd"/>
      <w:r w:rsidR="00772F9B" w:rsidRPr="004A67AA">
        <w:rPr>
          <w:rFonts w:ascii="Calibri" w:hAnsi="Calibri" w:cs="Calibri"/>
        </w:rPr>
        <w:t>. In addition, self-esteem was found to be a significant moderator</w:t>
      </w:r>
      <w:r w:rsidR="00B44DEC" w:rsidRPr="004A67AA">
        <w:rPr>
          <w:rFonts w:ascii="Calibri" w:hAnsi="Calibri" w:cs="Calibri"/>
        </w:rPr>
        <w:t>,</w:t>
      </w:r>
      <w:r w:rsidR="00772F9B" w:rsidRPr="004A67AA">
        <w:rPr>
          <w:rFonts w:ascii="Calibri" w:hAnsi="Calibri" w:cs="Calibri"/>
        </w:rPr>
        <w:t xml:space="preserve"> meaning that for females with high self-esteem </w:t>
      </w:r>
      <w:proofErr w:type="spellStart"/>
      <w:r w:rsidR="001B45F8" w:rsidRPr="004A67AA">
        <w:rPr>
          <w:rFonts w:ascii="Calibri" w:hAnsi="Calibri" w:cs="Calibri"/>
        </w:rPr>
        <w:t>OHRQoL</w:t>
      </w:r>
      <w:proofErr w:type="spellEnd"/>
      <w:r w:rsidR="00772F9B" w:rsidRPr="004A67AA">
        <w:rPr>
          <w:rFonts w:ascii="Calibri" w:hAnsi="Calibri" w:cs="Calibri"/>
        </w:rPr>
        <w:t xml:space="preserve"> did not </w:t>
      </w:r>
      <w:r w:rsidR="00772F9B" w:rsidRPr="004A67AA">
        <w:rPr>
          <w:rFonts w:ascii="Calibri" w:hAnsi="Calibri" w:cs="Calibri"/>
        </w:rPr>
        <w:lastRenderedPageBreak/>
        <w:t>significantly affect loneliness. However</w:t>
      </w:r>
      <w:r w:rsidR="003A03A1" w:rsidRPr="004A67AA">
        <w:rPr>
          <w:rFonts w:ascii="Calibri" w:hAnsi="Calibri" w:cs="Calibri"/>
        </w:rPr>
        <w:t>,</w:t>
      </w:r>
      <w:r w:rsidR="00772F9B" w:rsidRPr="004A67AA">
        <w:rPr>
          <w:rFonts w:ascii="Calibri" w:hAnsi="Calibri" w:cs="Calibri"/>
        </w:rPr>
        <w:t xml:space="preserve"> in females with average or low self-esteem</w:t>
      </w:r>
      <w:r w:rsidR="00B44DEC" w:rsidRPr="004A67AA">
        <w:rPr>
          <w:rFonts w:ascii="Calibri" w:hAnsi="Calibri" w:cs="Calibri"/>
        </w:rPr>
        <w:t>,</w:t>
      </w:r>
      <w:r w:rsidR="00772F9B" w:rsidRPr="004A67AA">
        <w:rPr>
          <w:rFonts w:ascii="Calibri" w:hAnsi="Calibri" w:cs="Calibri"/>
        </w:rPr>
        <w:t xml:space="preserve"> </w:t>
      </w:r>
      <w:proofErr w:type="spellStart"/>
      <w:r w:rsidR="001B45F8" w:rsidRPr="004A67AA">
        <w:rPr>
          <w:rFonts w:ascii="Calibri" w:hAnsi="Calibri" w:cs="Calibri"/>
        </w:rPr>
        <w:t>OHRQoL</w:t>
      </w:r>
      <w:proofErr w:type="spellEnd"/>
      <w:r w:rsidR="00772F9B" w:rsidRPr="004A67AA">
        <w:rPr>
          <w:rFonts w:ascii="Calibri" w:hAnsi="Calibri" w:cs="Calibri"/>
        </w:rPr>
        <w:t xml:space="preserve"> was found to significantly </w:t>
      </w:r>
      <w:r w:rsidR="009849EB" w:rsidRPr="004A67AA">
        <w:rPr>
          <w:rFonts w:ascii="Calibri" w:hAnsi="Calibri" w:cs="Calibri"/>
        </w:rPr>
        <w:t xml:space="preserve">predict </w:t>
      </w:r>
      <w:r w:rsidR="00772F9B" w:rsidRPr="004A67AA">
        <w:rPr>
          <w:rFonts w:ascii="Calibri" w:hAnsi="Calibri" w:cs="Calibri"/>
        </w:rPr>
        <w:t xml:space="preserve">loneliness. </w:t>
      </w:r>
    </w:p>
    <w:p w14:paraId="697520BB" w14:textId="78BD0CC0" w:rsidR="004F7FCE" w:rsidRPr="004A67AA" w:rsidRDefault="00F63A6F" w:rsidP="003A03A1">
      <w:pPr>
        <w:pStyle w:val="ColorfulList-Accent11"/>
        <w:autoSpaceDE w:val="0"/>
        <w:autoSpaceDN w:val="0"/>
        <w:adjustRightInd w:val="0"/>
        <w:spacing w:line="480" w:lineRule="auto"/>
        <w:ind w:left="0"/>
        <w:rPr>
          <w:rFonts w:ascii="Calibri" w:hAnsi="Calibri" w:cs="Calibri"/>
        </w:rPr>
      </w:pPr>
      <w:r w:rsidRPr="004A67AA">
        <w:rPr>
          <w:rFonts w:ascii="Calibri" w:hAnsi="Calibri" w:cs="Calibri"/>
        </w:rPr>
        <w:t xml:space="preserve">Table </w:t>
      </w:r>
      <w:r w:rsidR="00610A81" w:rsidRPr="004A67AA">
        <w:rPr>
          <w:rFonts w:ascii="Calibri" w:hAnsi="Calibri" w:cs="Calibri"/>
        </w:rPr>
        <w:t>XI</w:t>
      </w:r>
      <w:r w:rsidRPr="004A67AA">
        <w:rPr>
          <w:rFonts w:ascii="Calibri" w:hAnsi="Calibri" w:cs="Calibri"/>
        </w:rPr>
        <w:t xml:space="preserve"> and </w:t>
      </w:r>
      <w:r w:rsidR="008763C0" w:rsidRPr="004A67AA">
        <w:rPr>
          <w:rFonts w:ascii="Calibri" w:hAnsi="Calibri" w:cs="Calibri"/>
        </w:rPr>
        <w:t>Fig</w:t>
      </w:r>
      <w:r w:rsidR="00B44DEC" w:rsidRPr="004A67AA">
        <w:rPr>
          <w:rFonts w:ascii="Calibri" w:hAnsi="Calibri" w:cs="Calibri"/>
        </w:rPr>
        <w:t>ure</w:t>
      </w:r>
      <w:r w:rsidR="008763C0" w:rsidRPr="004A67AA">
        <w:rPr>
          <w:rFonts w:ascii="Calibri" w:hAnsi="Calibri" w:cs="Calibri"/>
        </w:rPr>
        <w:t xml:space="preserve"> </w:t>
      </w:r>
      <w:r w:rsidR="009F0B80" w:rsidRPr="004A67AA">
        <w:rPr>
          <w:rFonts w:ascii="Calibri" w:hAnsi="Calibri" w:cs="Calibri"/>
        </w:rPr>
        <w:t>4</w:t>
      </w:r>
      <w:r w:rsidRPr="004A67AA">
        <w:rPr>
          <w:rFonts w:ascii="Calibri" w:hAnsi="Calibri" w:cs="Calibri"/>
        </w:rPr>
        <w:t xml:space="preserve"> </w:t>
      </w:r>
      <w:r w:rsidR="008763C0" w:rsidRPr="004A67AA">
        <w:rPr>
          <w:rFonts w:ascii="Calibri" w:hAnsi="Calibri" w:cs="Calibri"/>
        </w:rPr>
        <w:t>show</w:t>
      </w:r>
      <w:r w:rsidR="0082759D" w:rsidRPr="004A67AA">
        <w:rPr>
          <w:rFonts w:ascii="Calibri" w:hAnsi="Calibri" w:cs="Calibri"/>
        </w:rPr>
        <w:t xml:space="preserve"> </w:t>
      </w:r>
      <w:r w:rsidR="008763C0" w:rsidRPr="004A67AA">
        <w:rPr>
          <w:rFonts w:ascii="Calibri" w:hAnsi="Calibri" w:cs="Calibri"/>
        </w:rPr>
        <w:t xml:space="preserve">the moderated mediated pathway with </w:t>
      </w:r>
      <w:proofErr w:type="spellStart"/>
      <w:r w:rsidR="008763C0" w:rsidRPr="004A67AA">
        <w:rPr>
          <w:rFonts w:ascii="Calibri" w:hAnsi="Calibri" w:cs="Calibri"/>
        </w:rPr>
        <w:t>standardised</w:t>
      </w:r>
      <w:proofErr w:type="spellEnd"/>
      <w:r w:rsidR="008763C0" w:rsidRPr="004A67AA">
        <w:rPr>
          <w:rFonts w:ascii="Calibri" w:hAnsi="Calibri" w:cs="Calibri"/>
        </w:rPr>
        <w:t xml:space="preserve"> coefficients for three levels of the </w:t>
      </w:r>
      <w:proofErr w:type="spellStart"/>
      <w:r w:rsidR="008763C0" w:rsidRPr="004A67AA">
        <w:rPr>
          <w:rFonts w:ascii="Calibri" w:hAnsi="Calibri" w:cs="Calibri"/>
        </w:rPr>
        <w:t>moderater</w:t>
      </w:r>
      <w:proofErr w:type="spellEnd"/>
      <w:r w:rsidR="008763C0" w:rsidRPr="004A67AA">
        <w:rPr>
          <w:rFonts w:ascii="Calibri" w:hAnsi="Calibri" w:cs="Calibri"/>
        </w:rPr>
        <w:t xml:space="preserve"> self-esteem for males</w:t>
      </w:r>
      <w:r w:rsidR="006A409A" w:rsidRPr="004A67AA">
        <w:rPr>
          <w:rFonts w:ascii="Calibri" w:hAnsi="Calibri" w:cs="Calibri"/>
        </w:rPr>
        <w:t>.</w:t>
      </w:r>
      <w:r w:rsidR="00EB55B3" w:rsidRPr="004A67AA">
        <w:rPr>
          <w:rFonts w:ascii="Calibri" w:hAnsi="Calibri" w:cs="Calibri"/>
        </w:rPr>
        <w:t xml:space="preserve"> No mediation occurred as there was no relationship between the independent variable (</w:t>
      </w:r>
      <w:r w:rsidR="00296E73" w:rsidRPr="004A67AA">
        <w:rPr>
          <w:rFonts w:ascii="Calibri" w:hAnsi="Calibri" w:cs="Calibri"/>
        </w:rPr>
        <w:t>malocclusion</w:t>
      </w:r>
      <w:r w:rsidR="00EB55B3" w:rsidRPr="004A67AA">
        <w:rPr>
          <w:rFonts w:ascii="Calibri" w:hAnsi="Calibri" w:cs="Calibri"/>
        </w:rPr>
        <w:t>) and the dependent variable (</w:t>
      </w:r>
      <w:r w:rsidR="00772F9B" w:rsidRPr="004A67AA">
        <w:rPr>
          <w:rFonts w:ascii="Calibri" w:hAnsi="Calibri" w:cs="Calibri"/>
        </w:rPr>
        <w:t>loneliness</w:t>
      </w:r>
      <w:r w:rsidR="00EB55B3" w:rsidRPr="004A67AA">
        <w:rPr>
          <w:rFonts w:ascii="Calibri" w:hAnsi="Calibri" w:cs="Calibri"/>
        </w:rPr>
        <w:t>) without considering the mediator (</w:t>
      </w:r>
      <w:proofErr w:type="spellStart"/>
      <w:r w:rsidR="00BC6854" w:rsidRPr="004A67AA">
        <w:rPr>
          <w:rFonts w:ascii="Calibri" w:hAnsi="Calibri" w:cs="Calibri"/>
        </w:rPr>
        <w:t>OHRQoL</w:t>
      </w:r>
      <w:proofErr w:type="spellEnd"/>
      <w:r w:rsidR="00991AD3" w:rsidRPr="004A67AA">
        <w:rPr>
          <w:rFonts w:ascii="Calibri" w:hAnsi="Calibri" w:cs="Calibri"/>
        </w:rPr>
        <w:t>).</w:t>
      </w:r>
    </w:p>
    <w:p w14:paraId="5A978781" w14:textId="1DFD0631" w:rsidR="00991AD3" w:rsidRPr="004A67AA" w:rsidRDefault="00991AD3" w:rsidP="003A03A1">
      <w:pPr>
        <w:pStyle w:val="ColorfulList-Accent11"/>
        <w:autoSpaceDE w:val="0"/>
        <w:autoSpaceDN w:val="0"/>
        <w:adjustRightInd w:val="0"/>
        <w:spacing w:line="480" w:lineRule="auto"/>
        <w:ind w:left="0"/>
        <w:rPr>
          <w:rFonts w:ascii="Calibri" w:hAnsi="Calibri" w:cs="Calibri"/>
        </w:rPr>
      </w:pPr>
      <w:r w:rsidRPr="004A67AA">
        <w:rPr>
          <w:rFonts w:ascii="Calibri" w:hAnsi="Calibri" w:cs="Calibri"/>
        </w:rPr>
        <w:t xml:space="preserve">Therefore overall, the moderated mediation models showed that in </w:t>
      </w:r>
      <w:r w:rsidR="00901A22" w:rsidRPr="004A67AA">
        <w:rPr>
          <w:rFonts w:ascii="Calibri" w:hAnsi="Calibri" w:cs="Calibri"/>
        </w:rPr>
        <w:t>girls</w:t>
      </w:r>
      <w:r w:rsidRPr="004A67AA">
        <w:rPr>
          <w:rFonts w:ascii="Calibri" w:hAnsi="Calibri" w:cs="Calibri"/>
        </w:rPr>
        <w:t xml:space="preserve"> that in individuals with low or average self-esteem having a malocclusion, had a g</w:t>
      </w:r>
      <w:r w:rsidR="00B67517" w:rsidRPr="004A67AA">
        <w:rPr>
          <w:rFonts w:ascii="Calibri" w:hAnsi="Calibri" w:cs="Calibri"/>
        </w:rPr>
        <w:t>r</w:t>
      </w:r>
      <w:r w:rsidRPr="004A67AA">
        <w:rPr>
          <w:rFonts w:ascii="Calibri" w:hAnsi="Calibri" w:cs="Calibri"/>
        </w:rPr>
        <w:t xml:space="preserve">eater impact on OHRQL which in turn was associated with higher levels of loneliness but not for those with high self-esteem. In these individuals while having a malocclusion did still impact on </w:t>
      </w:r>
      <w:proofErr w:type="spellStart"/>
      <w:r w:rsidRPr="004A67AA">
        <w:rPr>
          <w:rFonts w:ascii="Calibri" w:hAnsi="Calibri" w:cs="Calibri"/>
        </w:rPr>
        <w:t>OHRQoL</w:t>
      </w:r>
      <w:proofErr w:type="spellEnd"/>
      <w:r w:rsidRPr="004A67AA">
        <w:rPr>
          <w:rFonts w:ascii="Calibri" w:hAnsi="Calibri" w:cs="Calibri"/>
        </w:rPr>
        <w:t xml:space="preserve"> this did not translate into </w:t>
      </w:r>
      <w:r w:rsidR="00B67517" w:rsidRPr="004A67AA">
        <w:rPr>
          <w:rFonts w:ascii="Calibri" w:hAnsi="Calibri" w:cs="Calibri"/>
        </w:rPr>
        <w:t xml:space="preserve">greater feelings of loneliness. In boys while again malocclusion impacted on </w:t>
      </w:r>
      <w:proofErr w:type="spellStart"/>
      <w:r w:rsidR="00B67517" w:rsidRPr="004A67AA">
        <w:rPr>
          <w:rFonts w:ascii="Calibri" w:hAnsi="Calibri" w:cs="Calibri"/>
        </w:rPr>
        <w:t>OHRQoL</w:t>
      </w:r>
      <w:proofErr w:type="spellEnd"/>
      <w:r w:rsidR="00B67517" w:rsidRPr="004A67AA">
        <w:rPr>
          <w:rFonts w:ascii="Calibri" w:hAnsi="Calibri" w:cs="Calibri"/>
        </w:rPr>
        <w:t xml:space="preserve"> for all levels of self-esteem, there was no effect on loneliness. </w:t>
      </w:r>
    </w:p>
    <w:p w14:paraId="4467C82F" w14:textId="77777777" w:rsidR="001649F1" w:rsidRPr="004A67AA" w:rsidRDefault="001649F1" w:rsidP="00E91F3A">
      <w:pPr>
        <w:pStyle w:val="ColorfulList-Accent11"/>
        <w:autoSpaceDE w:val="0"/>
        <w:autoSpaceDN w:val="0"/>
        <w:adjustRightInd w:val="0"/>
        <w:spacing w:line="480" w:lineRule="auto"/>
        <w:ind w:left="0"/>
        <w:rPr>
          <w:rFonts w:ascii="Calibri" w:hAnsi="Calibri" w:cs="Calibri"/>
          <w:b/>
          <w:bCs/>
          <w:lang w:val="en-GB"/>
        </w:rPr>
      </w:pPr>
    </w:p>
    <w:p w14:paraId="65C42E67" w14:textId="6184F2E9" w:rsidR="00E22F67" w:rsidRPr="004A67AA" w:rsidRDefault="00E22F67" w:rsidP="00E91F3A">
      <w:pPr>
        <w:pStyle w:val="ColorfulList-Accent11"/>
        <w:autoSpaceDE w:val="0"/>
        <w:autoSpaceDN w:val="0"/>
        <w:adjustRightInd w:val="0"/>
        <w:spacing w:line="480" w:lineRule="auto"/>
        <w:ind w:left="0"/>
        <w:rPr>
          <w:rFonts w:ascii="Calibri" w:hAnsi="Calibri" w:cs="Calibri"/>
          <w:b/>
          <w:bCs/>
          <w:lang w:val="en-GB"/>
        </w:rPr>
      </w:pPr>
      <w:r w:rsidRPr="004A67AA">
        <w:rPr>
          <w:rFonts w:ascii="Calibri" w:hAnsi="Calibri" w:cs="Calibri"/>
          <w:b/>
          <w:bCs/>
          <w:lang w:val="en-GB"/>
        </w:rPr>
        <w:t>Discussion</w:t>
      </w:r>
    </w:p>
    <w:p w14:paraId="23DB532F" w14:textId="69B6E62A" w:rsidR="00261BDF" w:rsidRPr="004A67AA" w:rsidRDefault="00137FB8" w:rsidP="00860E0B">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t xml:space="preserve">In this study </w:t>
      </w:r>
      <w:r w:rsidR="00B67517" w:rsidRPr="004A67AA">
        <w:rPr>
          <w:rFonts w:ascii="Calibri" w:hAnsi="Calibri" w:cs="Calibri"/>
          <w:lang w:val="en-GB"/>
        </w:rPr>
        <w:t xml:space="preserve">we looked </w:t>
      </w:r>
      <w:r w:rsidR="00512DFF" w:rsidRPr="004A67AA">
        <w:rPr>
          <w:rFonts w:ascii="Calibri" w:hAnsi="Calibri" w:cs="Calibri"/>
          <w:lang w:val="en-GB"/>
        </w:rPr>
        <w:t xml:space="preserve">at </w:t>
      </w:r>
      <w:r w:rsidR="00B67517" w:rsidRPr="004A67AA">
        <w:rPr>
          <w:rFonts w:ascii="Calibri" w:hAnsi="Calibri" w:cs="Calibri"/>
          <w:lang w:val="en-GB"/>
        </w:rPr>
        <w:t>the relationship between having a malocclusion and peer relationships, and the impact that self-esteem has on this, based on the hypothesis that having an aesthetically handicapping malocclusion can lead to greater feelings of isolation and loneliness from an individual’s peer group. We did indeed find such a relationship</w:t>
      </w:r>
      <w:r w:rsidRPr="004A67AA">
        <w:rPr>
          <w:rFonts w:ascii="Calibri" w:hAnsi="Calibri" w:cs="Calibri"/>
          <w:lang w:val="en-GB"/>
        </w:rPr>
        <w:t xml:space="preserve">: a </w:t>
      </w:r>
      <w:r w:rsidR="005D5C09" w:rsidRPr="004A67AA">
        <w:rPr>
          <w:rFonts w:ascii="Calibri" w:hAnsi="Calibri" w:cs="Calibri"/>
          <w:lang w:val="en-GB"/>
        </w:rPr>
        <w:t>higher level of loneliness</w:t>
      </w:r>
      <w:r w:rsidRPr="004A67AA">
        <w:rPr>
          <w:rFonts w:ascii="Calibri" w:hAnsi="Calibri" w:cs="Calibri"/>
          <w:lang w:val="en-GB"/>
        </w:rPr>
        <w:t xml:space="preserve"> at school was reported by 10</w:t>
      </w:r>
      <w:r w:rsidR="00A07D1F" w:rsidRPr="004A67AA">
        <w:rPr>
          <w:rFonts w:ascii="Calibri" w:hAnsi="Calibri" w:cs="Calibri"/>
          <w:lang w:val="en-GB"/>
        </w:rPr>
        <w:t>-</w:t>
      </w:r>
      <w:r w:rsidRPr="004A67AA">
        <w:rPr>
          <w:rFonts w:ascii="Calibri" w:hAnsi="Calibri" w:cs="Calibri"/>
          <w:lang w:val="en-GB"/>
        </w:rPr>
        <w:t>to</w:t>
      </w:r>
      <w:r w:rsidR="00A07D1F" w:rsidRPr="004A67AA">
        <w:rPr>
          <w:rFonts w:ascii="Calibri" w:hAnsi="Calibri" w:cs="Calibri"/>
          <w:lang w:val="en-GB"/>
        </w:rPr>
        <w:t>-</w:t>
      </w:r>
      <w:r w:rsidRPr="004A67AA">
        <w:rPr>
          <w:rFonts w:ascii="Calibri" w:hAnsi="Calibri" w:cs="Calibri"/>
          <w:lang w:val="en-GB"/>
        </w:rPr>
        <w:t>14</w:t>
      </w:r>
      <w:r w:rsidR="00720C7A" w:rsidRPr="004A67AA">
        <w:rPr>
          <w:rFonts w:ascii="Calibri" w:hAnsi="Calibri" w:cs="Calibri"/>
          <w:lang w:val="en-GB"/>
        </w:rPr>
        <w:t>-</w:t>
      </w:r>
      <w:r w:rsidRPr="004A67AA">
        <w:rPr>
          <w:rFonts w:ascii="Calibri" w:hAnsi="Calibri" w:cs="Calibri"/>
          <w:lang w:val="en-GB"/>
        </w:rPr>
        <w:t>year</w:t>
      </w:r>
      <w:r w:rsidR="002E7AA4" w:rsidRPr="004A67AA">
        <w:rPr>
          <w:rFonts w:ascii="Calibri" w:hAnsi="Calibri" w:cs="Calibri"/>
          <w:lang w:val="en-GB"/>
        </w:rPr>
        <w:t>-</w:t>
      </w:r>
      <w:r w:rsidRPr="004A67AA">
        <w:rPr>
          <w:rFonts w:ascii="Calibri" w:hAnsi="Calibri" w:cs="Calibri"/>
          <w:lang w:val="en-GB"/>
        </w:rPr>
        <w:t xml:space="preserve">olds with </w:t>
      </w:r>
      <w:r w:rsidR="00A70890" w:rsidRPr="004A67AA">
        <w:rPr>
          <w:rFonts w:ascii="Calibri" w:hAnsi="Calibri" w:cs="Calibri"/>
          <w:lang w:val="en-GB"/>
        </w:rPr>
        <w:t xml:space="preserve">a </w:t>
      </w:r>
      <w:r w:rsidRPr="004A67AA">
        <w:rPr>
          <w:rFonts w:ascii="Calibri" w:hAnsi="Calibri" w:cs="Calibri"/>
          <w:lang w:val="en-GB"/>
        </w:rPr>
        <w:t xml:space="preserve">more </w:t>
      </w:r>
      <w:r w:rsidR="00A70890" w:rsidRPr="004A67AA">
        <w:rPr>
          <w:rFonts w:ascii="Calibri" w:hAnsi="Calibri" w:cs="Calibri"/>
          <w:lang w:val="en-GB"/>
        </w:rPr>
        <w:t xml:space="preserve">aesthetically </w:t>
      </w:r>
      <w:r w:rsidRPr="004A67AA">
        <w:rPr>
          <w:rFonts w:ascii="Calibri" w:hAnsi="Calibri" w:cs="Calibri"/>
          <w:lang w:val="en-GB"/>
        </w:rPr>
        <w:t>handicapping malocclusion</w:t>
      </w:r>
      <w:r w:rsidR="00623C3D" w:rsidRPr="004A67AA">
        <w:rPr>
          <w:rFonts w:ascii="Calibri" w:hAnsi="Calibri" w:cs="Calibri"/>
          <w:lang w:val="en-GB"/>
        </w:rPr>
        <w:t xml:space="preserve"> as measured using IOTN</w:t>
      </w:r>
      <w:r w:rsidR="00F81294" w:rsidRPr="004A67AA">
        <w:rPr>
          <w:rFonts w:ascii="Calibri" w:hAnsi="Calibri" w:cs="Calibri"/>
          <w:lang w:val="en-GB"/>
        </w:rPr>
        <w:t>-</w:t>
      </w:r>
      <w:r w:rsidR="00623C3D" w:rsidRPr="004A67AA">
        <w:rPr>
          <w:rFonts w:ascii="Calibri" w:hAnsi="Calibri" w:cs="Calibri"/>
          <w:lang w:val="en-GB"/>
        </w:rPr>
        <w:t>AC</w:t>
      </w:r>
      <w:r w:rsidRPr="004A67AA">
        <w:rPr>
          <w:rFonts w:ascii="Calibri" w:hAnsi="Calibri" w:cs="Calibri"/>
          <w:lang w:val="en-GB"/>
        </w:rPr>
        <w:t xml:space="preserve">. </w:t>
      </w:r>
      <w:r w:rsidR="00D54E4A" w:rsidRPr="004A67AA">
        <w:rPr>
          <w:rFonts w:ascii="Calibri" w:hAnsi="Calibri" w:cs="Calibri"/>
          <w:lang w:val="en-GB"/>
        </w:rPr>
        <w:t>Malocclusion</w:t>
      </w:r>
      <w:r w:rsidR="005F0054" w:rsidRPr="004A67AA">
        <w:rPr>
          <w:rFonts w:ascii="Calibri" w:hAnsi="Calibri" w:cs="Calibri"/>
          <w:lang w:val="en-GB"/>
        </w:rPr>
        <w:t xml:space="preserve"> also</w:t>
      </w:r>
      <w:r w:rsidR="00623C3D" w:rsidRPr="004A67AA">
        <w:rPr>
          <w:rFonts w:ascii="Calibri" w:hAnsi="Calibri" w:cs="Calibri"/>
          <w:lang w:val="en-GB"/>
        </w:rPr>
        <w:t xml:space="preserve"> </w:t>
      </w:r>
      <w:r w:rsidR="00720C7A" w:rsidRPr="004A67AA">
        <w:rPr>
          <w:rFonts w:ascii="Calibri" w:hAnsi="Calibri" w:cs="Calibri"/>
          <w:lang w:val="en-GB"/>
        </w:rPr>
        <w:t>had a relationship with</w:t>
      </w:r>
      <w:r w:rsidRPr="004A67AA">
        <w:rPr>
          <w:rFonts w:ascii="Calibri" w:hAnsi="Calibri" w:cs="Calibri"/>
          <w:lang w:val="en-GB"/>
        </w:rPr>
        <w:t xml:space="preserve"> </w:t>
      </w:r>
      <w:proofErr w:type="spellStart"/>
      <w:r w:rsidRPr="004A67AA">
        <w:rPr>
          <w:rFonts w:ascii="Calibri" w:hAnsi="Calibri" w:cs="Calibri"/>
          <w:lang w:val="en-GB"/>
        </w:rPr>
        <w:t>OHRQoL</w:t>
      </w:r>
      <w:proofErr w:type="spellEnd"/>
      <w:r w:rsidR="00623C3D" w:rsidRPr="004A67AA">
        <w:rPr>
          <w:rFonts w:ascii="Calibri" w:hAnsi="Calibri" w:cs="Calibri"/>
          <w:lang w:val="en-GB"/>
        </w:rPr>
        <w:t xml:space="preserve"> as measured using </w:t>
      </w:r>
      <w:r w:rsidR="005F14E9" w:rsidRPr="004A67AA">
        <w:rPr>
          <w:rFonts w:ascii="Calibri" w:hAnsi="Calibri" w:cs="Calibri"/>
          <w:lang w:val="en-GB"/>
        </w:rPr>
        <w:t xml:space="preserve">the </w:t>
      </w:r>
      <w:r w:rsidR="00080A76" w:rsidRPr="004A67AA">
        <w:rPr>
          <w:rFonts w:ascii="Calibri" w:hAnsi="Calibri" w:cs="Calibri"/>
          <w:lang w:val="en-GB"/>
        </w:rPr>
        <w:t>MIQ</w:t>
      </w:r>
      <w:r w:rsidR="0010616E" w:rsidRPr="004A67AA">
        <w:rPr>
          <w:rFonts w:ascii="Calibri" w:hAnsi="Calibri" w:cs="Calibri"/>
          <w:lang w:val="en-GB"/>
        </w:rPr>
        <w:t>,</w:t>
      </w:r>
      <w:r w:rsidR="00080A76" w:rsidRPr="004A67AA">
        <w:rPr>
          <w:rFonts w:ascii="Calibri" w:hAnsi="Calibri" w:cs="Calibri"/>
          <w:lang w:val="en-GB"/>
        </w:rPr>
        <w:t xml:space="preserve"> </w:t>
      </w:r>
      <w:r w:rsidRPr="004A67AA">
        <w:rPr>
          <w:rFonts w:ascii="Calibri" w:hAnsi="Calibri" w:cs="Calibri"/>
          <w:lang w:val="en-GB"/>
        </w:rPr>
        <w:t xml:space="preserve">but not </w:t>
      </w:r>
      <w:r w:rsidR="00A81ED8" w:rsidRPr="004A67AA">
        <w:rPr>
          <w:rFonts w:ascii="Calibri" w:hAnsi="Calibri" w:cs="Calibri"/>
          <w:lang w:val="en-GB"/>
        </w:rPr>
        <w:t xml:space="preserve">with </w:t>
      </w:r>
      <w:r w:rsidRPr="004A67AA">
        <w:rPr>
          <w:rFonts w:ascii="Calibri" w:hAnsi="Calibri" w:cs="Calibri"/>
          <w:lang w:val="en-GB"/>
        </w:rPr>
        <w:t xml:space="preserve">self-esteem. There </w:t>
      </w:r>
      <w:r w:rsidR="005F14E9" w:rsidRPr="004A67AA">
        <w:rPr>
          <w:rFonts w:ascii="Calibri" w:hAnsi="Calibri" w:cs="Calibri"/>
          <w:lang w:val="en-GB"/>
        </w:rPr>
        <w:t xml:space="preserve">were gender </w:t>
      </w:r>
      <w:r w:rsidRPr="004A67AA">
        <w:rPr>
          <w:rFonts w:ascii="Calibri" w:hAnsi="Calibri" w:cs="Calibri"/>
          <w:lang w:val="en-GB"/>
        </w:rPr>
        <w:t>difference</w:t>
      </w:r>
      <w:r w:rsidR="005F14E9" w:rsidRPr="004A67AA">
        <w:rPr>
          <w:rFonts w:ascii="Calibri" w:hAnsi="Calibri" w:cs="Calibri"/>
          <w:lang w:val="en-GB"/>
        </w:rPr>
        <w:t>s</w:t>
      </w:r>
      <w:r w:rsidRPr="004A67AA">
        <w:rPr>
          <w:rFonts w:ascii="Calibri" w:hAnsi="Calibri" w:cs="Calibri"/>
          <w:lang w:val="en-GB"/>
        </w:rPr>
        <w:t>, girls report</w:t>
      </w:r>
      <w:r w:rsidR="005F14E9" w:rsidRPr="004A67AA">
        <w:rPr>
          <w:rFonts w:ascii="Calibri" w:hAnsi="Calibri" w:cs="Calibri"/>
          <w:lang w:val="en-GB"/>
        </w:rPr>
        <w:t>ed</w:t>
      </w:r>
      <w:r w:rsidRPr="004A67AA">
        <w:rPr>
          <w:rFonts w:ascii="Calibri" w:hAnsi="Calibri" w:cs="Calibri"/>
          <w:lang w:val="en-GB"/>
        </w:rPr>
        <w:t xml:space="preserve"> </w:t>
      </w:r>
      <w:r w:rsidR="005F14E9" w:rsidRPr="004A67AA">
        <w:rPr>
          <w:rFonts w:ascii="Calibri" w:hAnsi="Calibri" w:cs="Calibri"/>
          <w:lang w:val="en-GB"/>
        </w:rPr>
        <w:t xml:space="preserve">significantly </w:t>
      </w:r>
      <w:r w:rsidR="00735B4B" w:rsidRPr="004A67AA">
        <w:rPr>
          <w:rFonts w:ascii="Calibri" w:hAnsi="Calibri" w:cs="Calibri"/>
          <w:lang w:val="en-GB"/>
        </w:rPr>
        <w:t>greater negative impact of their malocclusion on</w:t>
      </w:r>
      <w:r w:rsidRPr="004A67AA">
        <w:rPr>
          <w:rFonts w:ascii="Calibri" w:hAnsi="Calibri" w:cs="Calibri"/>
          <w:lang w:val="en-GB"/>
        </w:rPr>
        <w:t xml:space="preserve"> </w:t>
      </w:r>
      <w:proofErr w:type="spellStart"/>
      <w:r w:rsidR="005F14E9" w:rsidRPr="004A67AA">
        <w:rPr>
          <w:rFonts w:ascii="Calibri" w:hAnsi="Calibri" w:cs="Calibri"/>
          <w:lang w:val="en-GB"/>
        </w:rPr>
        <w:t>OHRQoL</w:t>
      </w:r>
      <w:proofErr w:type="spellEnd"/>
      <w:r w:rsidRPr="004A67AA">
        <w:rPr>
          <w:rFonts w:ascii="Calibri" w:hAnsi="Calibri" w:cs="Calibri"/>
          <w:lang w:val="en-GB"/>
        </w:rPr>
        <w:t xml:space="preserve"> and </w:t>
      </w:r>
      <w:r w:rsidR="00703F7B" w:rsidRPr="004A67AA">
        <w:rPr>
          <w:rFonts w:ascii="Calibri" w:hAnsi="Calibri" w:cs="Calibri"/>
          <w:lang w:val="en-GB"/>
        </w:rPr>
        <w:t xml:space="preserve">lower </w:t>
      </w:r>
      <w:r w:rsidRPr="004A67AA">
        <w:rPr>
          <w:rFonts w:ascii="Calibri" w:hAnsi="Calibri" w:cs="Calibri"/>
          <w:lang w:val="en-GB"/>
        </w:rPr>
        <w:t xml:space="preserve">self-esteem </w:t>
      </w:r>
      <w:r w:rsidR="00703F7B" w:rsidRPr="004A67AA">
        <w:rPr>
          <w:rFonts w:ascii="Calibri" w:hAnsi="Calibri" w:cs="Calibri"/>
          <w:lang w:val="en-GB"/>
        </w:rPr>
        <w:t xml:space="preserve">scores </w:t>
      </w:r>
      <w:r w:rsidR="009457D7" w:rsidRPr="004A67AA">
        <w:rPr>
          <w:rFonts w:ascii="Calibri" w:hAnsi="Calibri" w:cs="Calibri"/>
          <w:lang w:val="en-GB"/>
        </w:rPr>
        <w:t xml:space="preserve">than boys </w:t>
      </w:r>
      <w:r w:rsidRPr="004A67AA">
        <w:rPr>
          <w:rFonts w:ascii="Calibri" w:hAnsi="Calibri" w:cs="Calibri"/>
          <w:lang w:val="en-GB"/>
        </w:rPr>
        <w:t xml:space="preserve">but </w:t>
      </w:r>
      <w:r w:rsidR="005F14E9" w:rsidRPr="004A67AA">
        <w:rPr>
          <w:rFonts w:ascii="Calibri" w:hAnsi="Calibri" w:cs="Calibri"/>
          <w:lang w:val="en-GB"/>
        </w:rPr>
        <w:t xml:space="preserve">there were no </w:t>
      </w:r>
      <w:r w:rsidR="005F14E9" w:rsidRPr="004A67AA">
        <w:rPr>
          <w:rFonts w:ascii="Calibri" w:hAnsi="Calibri" w:cs="Calibri"/>
          <w:lang w:val="en-GB"/>
        </w:rPr>
        <w:lastRenderedPageBreak/>
        <w:t xml:space="preserve">significant differences for </w:t>
      </w:r>
      <w:r w:rsidR="005D5C09" w:rsidRPr="004A67AA">
        <w:rPr>
          <w:rFonts w:ascii="Calibri" w:hAnsi="Calibri" w:cs="Calibri"/>
          <w:lang w:val="en-GB"/>
        </w:rPr>
        <w:t>loneliness</w:t>
      </w:r>
      <w:r w:rsidRPr="004A67AA">
        <w:rPr>
          <w:rFonts w:ascii="Calibri" w:hAnsi="Calibri" w:cs="Calibri"/>
          <w:lang w:val="en-GB"/>
        </w:rPr>
        <w:t>.</w:t>
      </w:r>
      <w:r w:rsidR="000A4451" w:rsidRPr="004A67AA">
        <w:rPr>
          <w:rFonts w:ascii="Calibri" w:hAnsi="Calibri" w:cs="Calibri"/>
          <w:lang w:val="en-GB"/>
        </w:rPr>
        <w:t xml:space="preserve"> There were no </w:t>
      </w:r>
      <w:r w:rsidR="005F14E9" w:rsidRPr="004A67AA">
        <w:rPr>
          <w:rFonts w:ascii="Calibri" w:hAnsi="Calibri" w:cs="Calibri"/>
          <w:lang w:val="en-GB"/>
        </w:rPr>
        <w:t xml:space="preserve">significant </w:t>
      </w:r>
      <w:r w:rsidR="000A4451" w:rsidRPr="004A67AA">
        <w:rPr>
          <w:rFonts w:ascii="Calibri" w:hAnsi="Calibri" w:cs="Calibri"/>
          <w:lang w:val="en-GB"/>
        </w:rPr>
        <w:t>differences found for age</w:t>
      </w:r>
      <w:r w:rsidR="001E75BC" w:rsidRPr="004A67AA">
        <w:rPr>
          <w:rFonts w:ascii="Calibri" w:hAnsi="Calibri" w:cs="Calibri"/>
          <w:lang w:val="en-GB"/>
        </w:rPr>
        <w:t xml:space="preserve"> or ethnicity</w:t>
      </w:r>
      <w:r w:rsidR="000A4451" w:rsidRPr="004A67AA">
        <w:rPr>
          <w:rFonts w:ascii="Calibri" w:hAnsi="Calibri" w:cs="Calibri"/>
          <w:lang w:val="en-GB"/>
        </w:rPr>
        <w:t>.</w:t>
      </w:r>
      <w:r w:rsidRPr="004A67AA">
        <w:rPr>
          <w:rFonts w:ascii="Calibri" w:hAnsi="Calibri" w:cs="Calibri"/>
          <w:lang w:val="en-GB"/>
        </w:rPr>
        <w:t xml:space="preserve"> </w:t>
      </w:r>
    </w:p>
    <w:p w14:paraId="179F8ACE" w14:textId="4A345393" w:rsidR="00FE4716" w:rsidRPr="004A67AA" w:rsidRDefault="004F7904" w:rsidP="00860E0B">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t>Exploring th</w:t>
      </w:r>
      <w:r w:rsidR="00735B4B" w:rsidRPr="004A67AA">
        <w:rPr>
          <w:rFonts w:ascii="Calibri" w:hAnsi="Calibri" w:cs="Calibri"/>
          <w:lang w:val="en-GB"/>
        </w:rPr>
        <w:t>ese</w:t>
      </w:r>
      <w:r w:rsidRPr="004A67AA">
        <w:rPr>
          <w:rFonts w:ascii="Calibri" w:hAnsi="Calibri" w:cs="Calibri"/>
          <w:lang w:val="en-GB"/>
        </w:rPr>
        <w:t xml:space="preserve"> relationship</w:t>
      </w:r>
      <w:r w:rsidR="00735B4B" w:rsidRPr="004A67AA">
        <w:rPr>
          <w:rFonts w:ascii="Calibri" w:hAnsi="Calibri" w:cs="Calibri"/>
          <w:lang w:val="en-GB"/>
        </w:rPr>
        <w:t>s</w:t>
      </w:r>
      <w:r w:rsidRPr="004A67AA">
        <w:rPr>
          <w:rFonts w:ascii="Calibri" w:hAnsi="Calibri" w:cs="Calibri"/>
          <w:lang w:val="en-GB"/>
        </w:rPr>
        <w:t xml:space="preserve"> further using path analysis</w:t>
      </w:r>
      <w:r w:rsidR="00080A76" w:rsidRPr="004A67AA">
        <w:rPr>
          <w:rFonts w:ascii="Calibri" w:hAnsi="Calibri" w:cs="Calibri"/>
          <w:lang w:val="en-GB"/>
        </w:rPr>
        <w:t xml:space="preserve">, </w:t>
      </w:r>
      <w:r w:rsidR="001A763C" w:rsidRPr="004A67AA">
        <w:rPr>
          <w:rFonts w:ascii="Calibri" w:hAnsi="Calibri" w:cs="Calibri"/>
          <w:lang w:val="en-GB"/>
        </w:rPr>
        <w:t>a</w:t>
      </w:r>
      <w:r w:rsidR="00080A76" w:rsidRPr="004A67AA">
        <w:rPr>
          <w:rFonts w:ascii="Calibri" w:hAnsi="Calibri" w:cs="Calibri"/>
          <w:lang w:val="en-GB"/>
        </w:rPr>
        <w:t xml:space="preserve"> </w:t>
      </w:r>
      <w:r w:rsidR="00A811A7" w:rsidRPr="004A67AA">
        <w:rPr>
          <w:rFonts w:ascii="Calibri" w:hAnsi="Calibri" w:cs="Calibri"/>
          <w:lang w:val="en-GB"/>
        </w:rPr>
        <w:t xml:space="preserve">moderated mediation </w:t>
      </w:r>
      <w:r w:rsidR="00335063" w:rsidRPr="004A67AA">
        <w:rPr>
          <w:rFonts w:ascii="Calibri" w:hAnsi="Calibri" w:cs="Calibri"/>
          <w:lang w:val="en-GB"/>
        </w:rPr>
        <w:t>pathway</w:t>
      </w:r>
      <w:r w:rsidR="00080A76" w:rsidRPr="004A67AA">
        <w:rPr>
          <w:rFonts w:ascii="Calibri" w:hAnsi="Calibri" w:cs="Calibri"/>
          <w:lang w:val="en-GB"/>
        </w:rPr>
        <w:t xml:space="preserve"> </w:t>
      </w:r>
      <w:r w:rsidR="00703F7B" w:rsidRPr="004A67AA">
        <w:rPr>
          <w:rFonts w:ascii="Calibri" w:hAnsi="Calibri" w:cs="Calibri"/>
          <w:lang w:val="en-GB"/>
        </w:rPr>
        <w:t>was</w:t>
      </w:r>
      <w:r w:rsidR="00080A76" w:rsidRPr="004A67AA">
        <w:rPr>
          <w:rFonts w:ascii="Calibri" w:hAnsi="Calibri" w:cs="Calibri"/>
          <w:lang w:val="en-GB"/>
        </w:rPr>
        <w:t xml:space="preserve"> tested</w:t>
      </w:r>
      <w:r w:rsidR="00A811A7" w:rsidRPr="004A67AA">
        <w:rPr>
          <w:rFonts w:ascii="Calibri" w:hAnsi="Calibri" w:cs="Calibri"/>
          <w:lang w:val="en-GB"/>
        </w:rPr>
        <w:t xml:space="preserve">. </w:t>
      </w:r>
      <w:r w:rsidR="001A763C" w:rsidRPr="004A67AA">
        <w:rPr>
          <w:rFonts w:ascii="Calibri" w:hAnsi="Calibri" w:cs="Calibri"/>
          <w:lang w:val="en-GB"/>
        </w:rPr>
        <w:t xml:space="preserve">This </w:t>
      </w:r>
      <w:r w:rsidR="00A811A7" w:rsidRPr="004A67AA">
        <w:rPr>
          <w:rFonts w:ascii="Calibri" w:hAnsi="Calibri" w:cs="Calibri"/>
          <w:lang w:val="en-GB"/>
        </w:rPr>
        <w:t>showed</w:t>
      </w:r>
      <w:r w:rsidR="00D0474E" w:rsidRPr="004A67AA">
        <w:rPr>
          <w:rFonts w:ascii="Calibri" w:hAnsi="Calibri" w:cs="Calibri"/>
          <w:lang w:val="en-GB"/>
        </w:rPr>
        <w:t xml:space="preserve"> that,</w:t>
      </w:r>
      <w:r w:rsidR="001A763C" w:rsidRPr="004A67AA">
        <w:rPr>
          <w:rFonts w:ascii="Calibri" w:hAnsi="Calibri" w:cs="Calibri"/>
          <w:lang w:val="en-GB"/>
        </w:rPr>
        <w:t xml:space="preserve"> for </w:t>
      </w:r>
      <w:r w:rsidR="00514166" w:rsidRPr="004A67AA">
        <w:rPr>
          <w:rFonts w:ascii="Calibri" w:hAnsi="Calibri" w:cs="Calibri"/>
          <w:lang w:val="en-GB"/>
        </w:rPr>
        <w:t>girls</w:t>
      </w:r>
      <w:r w:rsidR="00D0474E" w:rsidRPr="004A67AA">
        <w:rPr>
          <w:rFonts w:ascii="Calibri" w:hAnsi="Calibri" w:cs="Calibri"/>
          <w:lang w:val="en-GB"/>
        </w:rPr>
        <w:t>,</w:t>
      </w:r>
      <w:r w:rsidR="00514166" w:rsidRPr="004A67AA">
        <w:rPr>
          <w:rFonts w:ascii="Calibri" w:hAnsi="Calibri" w:cs="Calibri"/>
          <w:lang w:val="en-GB"/>
        </w:rPr>
        <w:t xml:space="preserve"> there was a moderated mediation pathway with the</w:t>
      </w:r>
      <w:r w:rsidR="00A811A7" w:rsidRPr="004A67AA">
        <w:rPr>
          <w:rFonts w:ascii="Calibri" w:hAnsi="Calibri" w:cs="Calibri"/>
          <w:lang w:val="en-GB"/>
        </w:rPr>
        <w:t xml:space="preserve"> relationship between </w:t>
      </w:r>
      <w:r w:rsidR="00D54E4A" w:rsidRPr="004A67AA">
        <w:rPr>
          <w:rFonts w:ascii="Calibri" w:hAnsi="Calibri" w:cs="Calibri"/>
          <w:lang w:val="en-GB"/>
        </w:rPr>
        <w:t>malocclusion</w:t>
      </w:r>
      <w:r w:rsidR="00A811A7" w:rsidRPr="004A67AA">
        <w:rPr>
          <w:rFonts w:ascii="Calibri" w:hAnsi="Calibri" w:cs="Calibri"/>
          <w:lang w:val="en-GB"/>
        </w:rPr>
        <w:t xml:space="preserve"> and</w:t>
      </w:r>
      <w:r w:rsidR="000D60D6" w:rsidRPr="004A67AA">
        <w:rPr>
          <w:rFonts w:ascii="Calibri" w:hAnsi="Calibri" w:cs="Calibri"/>
          <w:lang w:val="en-GB"/>
        </w:rPr>
        <w:t xml:space="preserve"> </w:t>
      </w:r>
      <w:r w:rsidR="001A763C" w:rsidRPr="004A67AA">
        <w:rPr>
          <w:rFonts w:ascii="Calibri" w:hAnsi="Calibri" w:cs="Calibri"/>
          <w:lang w:val="en-GB"/>
        </w:rPr>
        <w:t>loneliness</w:t>
      </w:r>
      <w:r w:rsidR="000D60D6" w:rsidRPr="004A67AA">
        <w:rPr>
          <w:rFonts w:ascii="Calibri" w:hAnsi="Calibri" w:cs="Calibri"/>
          <w:lang w:val="en-GB"/>
        </w:rPr>
        <w:t xml:space="preserve"> </w:t>
      </w:r>
      <w:r w:rsidR="00703F7B" w:rsidRPr="004A67AA">
        <w:rPr>
          <w:rFonts w:ascii="Calibri" w:hAnsi="Calibri" w:cs="Calibri"/>
          <w:lang w:val="en-GB"/>
        </w:rPr>
        <w:t xml:space="preserve">being </w:t>
      </w:r>
      <w:r w:rsidR="00A811A7" w:rsidRPr="004A67AA">
        <w:rPr>
          <w:rFonts w:ascii="Calibri" w:hAnsi="Calibri" w:cs="Calibri"/>
          <w:lang w:val="en-GB"/>
        </w:rPr>
        <w:t xml:space="preserve">fully mediated through </w:t>
      </w:r>
      <w:proofErr w:type="spellStart"/>
      <w:r w:rsidR="001B45F8" w:rsidRPr="004A67AA">
        <w:rPr>
          <w:rFonts w:ascii="Calibri" w:hAnsi="Calibri" w:cs="Calibri"/>
          <w:lang w:val="en-GB"/>
        </w:rPr>
        <w:t>OHRQoL</w:t>
      </w:r>
      <w:proofErr w:type="spellEnd"/>
      <w:r w:rsidR="00A811A7" w:rsidRPr="004A67AA">
        <w:rPr>
          <w:rFonts w:ascii="Calibri" w:hAnsi="Calibri" w:cs="Calibri"/>
          <w:lang w:val="en-GB"/>
        </w:rPr>
        <w:t xml:space="preserve"> in </w:t>
      </w:r>
      <w:r w:rsidR="001A763C" w:rsidRPr="004A67AA">
        <w:rPr>
          <w:rFonts w:ascii="Calibri" w:hAnsi="Calibri" w:cs="Calibri"/>
          <w:lang w:val="en-GB"/>
        </w:rPr>
        <w:t xml:space="preserve">individuals </w:t>
      </w:r>
      <w:r w:rsidR="00A811A7" w:rsidRPr="004A67AA">
        <w:rPr>
          <w:rFonts w:ascii="Calibri" w:hAnsi="Calibri" w:cs="Calibri"/>
          <w:lang w:val="en-GB"/>
        </w:rPr>
        <w:t>with low and average self</w:t>
      </w:r>
      <w:r w:rsidR="00FD6864" w:rsidRPr="004A67AA">
        <w:rPr>
          <w:rFonts w:ascii="Calibri" w:hAnsi="Calibri" w:cs="Calibri"/>
          <w:lang w:val="en-GB"/>
        </w:rPr>
        <w:t>-</w:t>
      </w:r>
      <w:r w:rsidR="00A811A7" w:rsidRPr="004A67AA">
        <w:rPr>
          <w:rFonts w:ascii="Calibri" w:hAnsi="Calibri" w:cs="Calibri"/>
          <w:lang w:val="en-GB"/>
        </w:rPr>
        <w:t>esteem</w:t>
      </w:r>
      <w:r w:rsidR="00514166" w:rsidRPr="004A67AA">
        <w:rPr>
          <w:rFonts w:ascii="Calibri" w:hAnsi="Calibri" w:cs="Calibri"/>
          <w:lang w:val="en-GB"/>
        </w:rPr>
        <w:t xml:space="preserve"> but not high self-esteem.</w:t>
      </w:r>
      <w:r w:rsidR="00A811A7" w:rsidRPr="004A67AA">
        <w:rPr>
          <w:rFonts w:ascii="Calibri" w:hAnsi="Calibri" w:cs="Calibri"/>
          <w:lang w:val="en-GB"/>
        </w:rPr>
        <w:t xml:space="preserve"> </w:t>
      </w:r>
      <w:r w:rsidR="00514166" w:rsidRPr="004A67AA">
        <w:rPr>
          <w:rFonts w:ascii="Calibri" w:hAnsi="Calibri" w:cs="Calibri"/>
          <w:lang w:val="en-GB"/>
        </w:rPr>
        <w:t>In</w:t>
      </w:r>
      <w:r w:rsidR="00FD6864" w:rsidRPr="004A67AA">
        <w:rPr>
          <w:rFonts w:ascii="Calibri" w:hAnsi="Calibri" w:cs="Calibri"/>
          <w:lang w:val="en-GB"/>
        </w:rPr>
        <w:t xml:space="preserve"> boys there </w:t>
      </w:r>
      <w:r w:rsidR="005D5C09" w:rsidRPr="004A67AA">
        <w:rPr>
          <w:rFonts w:ascii="Calibri" w:hAnsi="Calibri" w:cs="Calibri"/>
          <w:lang w:val="en-GB"/>
        </w:rPr>
        <w:t>the relationship between</w:t>
      </w:r>
      <w:r w:rsidR="00FD6864" w:rsidRPr="004A67AA">
        <w:rPr>
          <w:rFonts w:ascii="Calibri" w:hAnsi="Calibri" w:cs="Calibri"/>
          <w:lang w:val="en-GB"/>
        </w:rPr>
        <w:t xml:space="preserve"> </w:t>
      </w:r>
      <w:r w:rsidR="00D54E4A" w:rsidRPr="004A67AA">
        <w:rPr>
          <w:rFonts w:ascii="Calibri" w:hAnsi="Calibri" w:cs="Calibri"/>
          <w:lang w:val="en-GB"/>
        </w:rPr>
        <w:t>malocclusion</w:t>
      </w:r>
      <w:r w:rsidR="00FD6864" w:rsidRPr="004A67AA">
        <w:rPr>
          <w:rFonts w:ascii="Calibri" w:hAnsi="Calibri" w:cs="Calibri"/>
          <w:lang w:val="en-GB"/>
        </w:rPr>
        <w:t xml:space="preserve"> and </w:t>
      </w:r>
      <w:r w:rsidR="001A763C" w:rsidRPr="004A67AA">
        <w:rPr>
          <w:rFonts w:ascii="Calibri" w:hAnsi="Calibri" w:cs="Calibri"/>
          <w:lang w:val="en-GB"/>
        </w:rPr>
        <w:t xml:space="preserve">loneliness </w:t>
      </w:r>
      <w:r w:rsidR="005D5C09" w:rsidRPr="004A67AA">
        <w:rPr>
          <w:rFonts w:ascii="Calibri" w:hAnsi="Calibri" w:cs="Calibri"/>
          <w:lang w:val="en-GB"/>
        </w:rPr>
        <w:t xml:space="preserve">was not statistically significant </w:t>
      </w:r>
      <w:r w:rsidR="00E7269C" w:rsidRPr="004A67AA">
        <w:rPr>
          <w:rFonts w:ascii="Calibri" w:hAnsi="Calibri" w:cs="Calibri"/>
          <w:lang w:val="en-GB"/>
        </w:rPr>
        <w:t>and therefore no moderated mediated pathway</w:t>
      </w:r>
      <w:r w:rsidR="005D5C09" w:rsidRPr="004A67AA">
        <w:rPr>
          <w:rFonts w:ascii="Calibri" w:hAnsi="Calibri" w:cs="Calibri"/>
          <w:lang w:val="en-GB"/>
        </w:rPr>
        <w:t xml:space="preserve"> was found</w:t>
      </w:r>
      <w:r w:rsidR="00E7269C" w:rsidRPr="004A67AA">
        <w:rPr>
          <w:rFonts w:ascii="Calibri" w:hAnsi="Calibri" w:cs="Calibri"/>
          <w:lang w:val="en-GB"/>
        </w:rPr>
        <w:t xml:space="preserve">. </w:t>
      </w:r>
    </w:p>
    <w:p w14:paraId="24E38C9F" w14:textId="3242E4B2" w:rsidR="00A973A2" w:rsidRPr="004A67AA" w:rsidRDefault="00A973A2" w:rsidP="00A973A2">
      <w:pPr>
        <w:autoSpaceDE w:val="0"/>
        <w:autoSpaceDN w:val="0"/>
        <w:adjustRightInd w:val="0"/>
        <w:spacing w:line="480" w:lineRule="auto"/>
        <w:rPr>
          <w:rFonts w:ascii="Calibri" w:hAnsi="Calibri" w:cs="Calibri"/>
        </w:rPr>
      </w:pPr>
      <w:r w:rsidRPr="004A67AA">
        <w:rPr>
          <w:rFonts w:ascii="Calibri" w:hAnsi="Calibri" w:cs="Calibri"/>
        </w:rPr>
        <w:t xml:space="preserve">Limitations </w:t>
      </w:r>
    </w:p>
    <w:p w14:paraId="48967093" w14:textId="2A859BA0" w:rsidR="00A973A2" w:rsidRPr="004A67AA" w:rsidRDefault="00A973A2" w:rsidP="00A973A2">
      <w:pPr>
        <w:autoSpaceDE w:val="0"/>
        <w:autoSpaceDN w:val="0"/>
        <w:adjustRightInd w:val="0"/>
        <w:spacing w:line="480" w:lineRule="auto"/>
        <w:rPr>
          <w:rFonts w:ascii="Calibri" w:hAnsi="Calibri" w:cs="Calibri"/>
        </w:rPr>
      </w:pPr>
      <w:r w:rsidRPr="004A67AA">
        <w:rPr>
          <w:rFonts w:ascii="Calibri" w:hAnsi="Calibri" w:cs="Calibri"/>
        </w:rPr>
        <w:t xml:space="preserve">As this was a cross-sectional study, while it showed there is a relationship between malocclusion and peer relationships, it cannot determine causality. Future research should therefore adopt a longitudinal design, to determine whether there is indeed a causal relationship between these key variables and its direction. </w:t>
      </w:r>
      <w:r w:rsidR="00000616" w:rsidRPr="004A67AA">
        <w:rPr>
          <w:rFonts w:ascii="Calibri" w:hAnsi="Calibri" w:cs="Calibri"/>
        </w:rPr>
        <w:t>T</w:t>
      </w:r>
      <w:r w:rsidRPr="004A67AA">
        <w:rPr>
          <w:rFonts w:ascii="Calibri" w:hAnsi="Calibri" w:cs="Calibri"/>
        </w:rPr>
        <w:t xml:space="preserve">he original plan in this study was to follow up the sample of schoolchildren to investigate </w:t>
      </w:r>
      <w:r w:rsidR="00000616" w:rsidRPr="004A67AA">
        <w:rPr>
          <w:rFonts w:ascii="Calibri" w:hAnsi="Calibri" w:cs="Calibri"/>
        </w:rPr>
        <w:t>whether the relationship between malocclusion and peer relationships changed with time during a period when many of participants would have undergone orthodontic treatment</w:t>
      </w:r>
      <w:r w:rsidRPr="004A67AA">
        <w:rPr>
          <w:rFonts w:ascii="Calibri" w:hAnsi="Calibri" w:cs="Calibri"/>
        </w:rPr>
        <w:t>. Unfortunately, this was impacted by the Covid 19 pandemic meaning only a limited second data set was collected which is not reported here. Therefore</w:t>
      </w:r>
      <w:r w:rsidR="00E07A42" w:rsidRPr="004A67AA">
        <w:rPr>
          <w:rFonts w:ascii="Calibri" w:hAnsi="Calibri" w:cs="Calibri"/>
        </w:rPr>
        <w:t>,</w:t>
      </w:r>
      <w:r w:rsidRPr="004A67AA">
        <w:rPr>
          <w:rFonts w:ascii="Calibri" w:hAnsi="Calibri" w:cs="Calibri"/>
        </w:rPr>
        <w:t xml:space="preserve"> the results should be treated with caution </w:t>
      </w:r>
      <w:r w:rsidR="00E07A42" w:rsidRPr="004A67AA">
        <w:rPr>
          <w:rFonts w:ascii="Calibri" w:hAnsi="Calibri" w:cs="Calibri"/>
        </w:rPr>
        <w:t>as while they show there is a relationship between malocclusion and peer relationships ca</w:t>
      </w:r>
      <w:r w:rsidR="00C93A7B" w:rsidRPr="004A67AA">
        <w:rPr>
          <w:rFonts w:ascii="Calibri" w:hAnsi="Calibri" w:cs="Calibri"/>
        </w:rPr>
        <w:t>us</w:t>
      </w:r>
      <w:r w:rsidR="00E07A42" w:rsidRPr="004A67AA">
        <w:rPr>
          <w:rFonts w:ascii="Calibri" w:hAnsi="Calibri" w:cs="Calibri"/>
        </w:rPr>
        <w:t>ality cannot be determined without longitudinal data</w:t>
      </w:r>
      <w:r w:rsidR="00EE02E8" w:rsidRPr="004A67AA">
        <w:rPr>
          <w:rFonts w:ascii="Calibri" w:hAnsi="Calibri" w:cs="Calibri"/>
          <w:vertAlign w:val="superscript"/>
        </w:rPr>
        <w:t>81</w:t>
      </w:r>
      <w:r w:rsidR="00EE02E8" w:rsidRPr="004A67AA">
        <w:rPr>
          <w:rFonts w:ascii="Calibri" w:hAnsi="Calibri" w:cs="Calibri"/>
        </w:rPr>
        <w:t>.</w:t>
      </w:r>
    </w:p>
    <w:p w14:paraId="7555D035" w14:textId="77777777" w:rsidR="00000616" w:rsidRPr="004A67AA" w:rsidRDefault="00A973A2" w:rsidP="00A973A2">
      <w:pPr>
        <w:autoSpaceDE w:val="0"/>
        <w:autoSpaceDN w:val="0"/>
        <w:adjustRightInd w:val="0"/>
        <w:spacing w:line="480" w:lineRule="auto"/>
        <w:rPr>
          <w:rFonts w:ascii="Calibri" w:hAnsi="Calibri" w:cs="Calibri"/>
        </w:rPr>
      </w:pPr>
      <w:r w:rsidRPr="004A67AA">
        <w:rPr>
          <w:rFonts w:ascii="Calibri" w:hAnsi="Calibri" w:cs="Calibri"/>
        </w:rPr>
        <w:t xml:space="preserve">Schools were contacted based both on geographic location for convenience of data collection and demographics to attempt to collect as representative sample as possible. </w:t>
      </w:r>
      <w:r w:rsidR="00000616" w:rsidRPr="004A67AA">
        <w:rPr>
          <w:rFonts w:ascii="Calibri" w:hAnsi="Calibri" w:cs="Calibri"/>
        </w:rPr>
        <w:t xml:space="preserve">However, there were a larger number of females than males in this study. This was due to nature of the schools that consented to take part and purely coincidental. If there had been </w:t>
      </w:r>
      <w:r w:rsidR="00000616" w:rsidRPr="004A67AA">
        <w:rPr>
          <w:rFonts w:ascii="Calibri" w:hAnsi="Calibri" w:cs="Calibri"/>
        </w:rPr>
        <w:lastRenderedPageBreak/>
        <w:t xml:space="preserve">a more equal distribution of males and females this overall main effect may not have been evident although the gender specific effects would still have been present.  </w:t>
      </w:r>
    </w:p>
    <w:p w14:paraId="30FB97E3" w14:textId="2052B54F" w:rsidR="00A973A2" w:rsidRPr="004A67AA" w:rsidRDefault="00A973A2" w:rsidP="00A973A2">
      <w:pPr>
        <w:autoSpaceDE w:val="0"/>
        <w:autoSpaceDN w:val="0"/>
        <w:adjustRightInd w:val="0"/>
        <w:spacing w:line="480" w:lineRule="auto"/>
        <w:rPr>
          <w:rFonts w:ascii="Calibri" w:hAnsi="Calibri" w:cs="Calibri"/>
        </w:rPr>
      </w:pPr>
      <w:r w:rsidRPr="004A67AA">
        <w:rPr>
          <w:rFonts w:ascii="Calibri" w:hAnsi="Calibri" w:cs="Calibri"/>
        </w:rPr>
        <w:t xml:space="preserve"> As this study formed part of a larger study that included collection of data on bullying this may have influenced the type of school that participated, possibly encouraging involvement of schools with robust anti-bullying policies</w:t>
      </w:r>
      <w:r w:rsidR="00892804" w:rsidRPr="004A67AA">
        <w:rPr>
          <w:rFonts w:ascii="Calibri" w:hAnsi="Calibri" w:cs="Calibri"/>
          <w:vertAlign w:val="superscript"/>
        </w:rPr>
        <w:t>67</w:t>
      </w:r>
      <w:r w:rsidRPr="004A67AA">
        <w:rPr>
          <w:rFonts w:ascii="Calibri" w:hAnsi="Calibri" w:cs="Calibri"/>
        </w:rPr>
        <w:t xml:space="preserve">. As bullying is negatively related to peer relationships, this may in turn influenced the sample. Similarly, as this study involved an examination by an orthodontist it may have encouraged individuals with a malocclusion to attend as they may have seen it as a way of accessing treatment resulting in selection bias. </w:t>
      </w:r>
      <w:r w:rsidR="00000616" w:rsidRPr="004A67AA">
        <w:rPr>
          <w:rFonts w:ascii="Calibri" w:hAnsi="Calibri" w:cs="Calibri"/>
        </w:rPr>
        <w:t xml:space="preserve">Data was collected on two separate occasions, which in part may having resulted in some of the missing data due to non-attendance </w:t>
      </w:r>
      <w:r w:rsidR="00934DEE" w:rsidRPr="004A67AA">
        <w:rPr>
          <w:rFonts w:ascii="Calibri" w:hAnsi="Calibri" w:cs="Calibri"/>
        </w:rPr>
        <w:t xml:space="preserve">on </w:t>
      </w:r>
      <w:r w:rsidR="00000616" w:rsidRPr="004A67AA">
        <w:rPr>
          <w:rFonts w:ascii="Calibri" w:hAnsi="Calibri" w:cs="Calibri"/>
        </w:rPr>
        <w:t xml:space="preserve">one of the </w:t>
      </w:r>
      <w:r w:rsidR="00934DEE" w:rsidRPr="004A67AA">
        <w:rPr>
          <w:rFonts w:ascii="Calibri" w:hAnsi="Calibri" w:cs="Calibri"/>
        </w:rPr>
        <w:t>days</w:t>
      </w:r>
      <w:r w:rsidR="00000616" w:rsidRPr="004A67AA">
        <w:rPr>
          <w:rFonts w:ascii="Calibri" w:hAnsi="Calibri" w:cs="Calibri"/>
        </w:rPr>
        <w:t xml:space="preserve">. </w:t>
      </w:r>
      <w:r w:rsidRPr="004A67AA">
        <w:rPr>
          <w:rFonts w:ascii="Calibri" w:hAnsi="Calibri" w:cs="Calibri"/>
        </w:rPr>
        <w:t xml:space="preserve">However, looking at the incidence of malocclusion and orthodontic treatment need in the sample </w:t>
      </w:r>
      <w:r w:rsidR="00934DEE" w:rsidRPr="004A67AA">
        <w:rPr>
          <w:rFonts w:ascii="Calibri" w:hAnsi="Calibri" w:cs="Calibri"/>
        </w:rPr>
        <w:t>analysed</w:t>
      </w:r>
      <w:r w:rsidRPr="004A67AA">
        <w:rPr>
          <w:rFonts w:ascii="Calibri" w:hAnsi="Calibri" w:cs="Calibri"/>
        </w:rPr>
        <w:t xml:space="preserve"> in this study it does appear to be similar to that reported previously for the U.K. </w:t>
      </w:r>
      <w:r w:rsidR="00934DEE" w:rsidRPr="004A67AA">
        <w:rPr>
          <w:rFonts w:ascii="Calibri" w:hAnsi="Calibri" w:cs="Calibri"/>
        </w:rPr>
        <w:t xml:space="preserve">hopefully </w:t>
      </w:r>
      <w:r w:rsidRPr="004A67AA">
        <w:rPr>
          <w:rFonts w:ascii="Calibri" w:hAnsi="Calibri" w:cs="Calibri"/>
        </w:rPr>
        <w:t xml:space="preserve">making </w:t>
      </w:r>
      <w:r w:rsidR="00057672" w:rsidRPr="004A67AA">
        <w:rPr>
          <w:rFonts w:ascii="Calibri" w:hAnsi="Calibri" w:cs="Calibri"/>
        </w:rPr>
        <w:t xml:space="preserve">it </w:t>
      </w:r>
      <w:r w:rsidRPr="004A67AA">
        <w:rPr>
          <w:rFonts w:ascii="Calibri" w:hAnsi="Calibri" w:cs="Calibri"/>
        </w:rPr>
        <w:t>representative of the broader population</w:t>
      </w:r>
      <w:r w:rsidR="00892804" w:rsidRPr="004A67AA">
        <w:rPr>
          <w:rFonts w:ascii="Calibri" w:hAnsi="Calibri" w:cs="Calibri"/>
          <w:vertAlign w:val="superscript"/>
        </w:rPr>
        <w:t>3</w:t>
      </w:r>
      <w:r w:rsidR="00892804" w:rsidRPr="004A67AA">
        <w:rPr>
          <w:rFonts w:ascii="Calibri" w:hAnsi="Calibri" w:cs="Calibri"/>
        </w:rPr>
        <w:t>.</w:t>
      </w:r>
    </w:p>
    <w:p w14:paraId="3EFE9E2E" w14:textId="0A687884" w:rsidR="00A973A2" w:rsidRPr="004A67AA" w:rsidRDefault="00A973A2" w:rsidP="00A973A2">
      <w:pPr>
        <w:autoSpaceDE w:val="0"/>
        <w:autoSpaceDN w:val="0"/>
        <w:adjustRightInd w:val="0"/>
        <w:spacing w:line="480" w:lineRule="auto"/>
        <w:rPr>
          <w:rFonts w:ascii="Calibri" w:hAnsi="Calibri" w:cs="Calibri"/>
        </w:rPr>
      </w:pPr>
      <w:r w:rsidRPr="004A67AA">
        <w:rPr>
          <w:rFonts w:ascii="Calibri" w:hAnsi="Calibri" w:cs="Calibri"/>
        </w:rPr>
        <w:t xml:space="preserve">The aesthetic impact of malocclusion was measured in this study using clinician recorded IOTN AC. We did not record participant self-assessed IOTN AC. It would therefore have been interesting to collect these as they may have given a greater insight into the impact of malocclusion and its relationship to peer relations. We would recommend any future research in this field records both scores. </w:t>
      </w:r>
    </w:p>
    <w:p w14:paraId="490725D3" w14:textId="77777777" w:rsidR="00A973A2" w:rsidRPr="004A67AA" w:rsidRDefault="00A973A2" w:rsidP="00A973A2">
      <w:pPr>
        <w:autoSpaceDE w:val="0"/>
        <w:autoSpaceDN w:val="0"/>
        <w:adjustRightInd w:val="0"/>
        <w:spacing w:line="480" w:lineRule="auto"/>
        <w:rPr>
          <w:rFonts w:ascii="Calibri" w:hAnsi="Calibri" w:cs="Calibri"/>
        </w:rPr>
      </w:pPr>
      <w:r w:rsidRPr="004A67AA">
        <w:rPr>
          <w:rFonts w:ascii="Calibri" w:hAnsi="Calibri" w:cs="Calibri"/>
        </w:rPr>
        <w:t xml:space="preserve">MIQ as a measure of </w:t>
      </w:r>
      <w:proofErr w:type="spellStart"/>
      <w:r w:rsidRPr="004A67AA">
        <w:rPr>
          <w:rFonts w:ascii="Calibri" w:hAnsi="Calibri" w:cs="Calibri"/>
        </w:rPr>
        <w:t>OHRQoL</w:t>
      </w:r>
      <w:proofErr w:type="spellEnd"/>
      <w:r w:rsidRPr="004A67AA">
        <w:rPr>
          <w:rFonts w:ascii="Calibri" w:hAnsi="Calibri" w:cs="Calibri"/>
        </w:rPr>
        <w:t xml:space="preserve"> does include two questions on whether the appearance of an individual’s teeth causes them to worry about making friends and fitting in, possibly representing some degree of multi-collinearity with the Loneliness and School Dissatisfaction Questionnaire used as a measure of peer relationship. However, bivariate correlation shows that while these questionnaires have a relationship, they are in fact measuring different things (r = -.40).  </w:t>
      </w:r>
    </w:p>
    <w:p w14:paraId="148AD99A" w14:textId="77777777" w:rsidR="00A973A2" w:rsidRPr="004A67AA" w:rsidRDefault="00A973A2" w:rsidP="00A973A2">
      <w:pPr>
        <w:autoSpaceDE w:val="0"/>
        <w:autoSpaceDN w:val="0"/>
        <w:adjustRightInd w:val="0"/>
        <w:spacing w:line="480" w:lineRule="auto"/>
        <w:rPr>
          <w:rFonts w:asciiTheme="minorHAnsi" w:hAnsiTheme="minorHAnsi" w:cstheme="minorHAnsi"/>
        </w:rPr>
      </w:pPr>
      <w:r w:rsidRPr="004A67AA">
        <w:rPr>
          <w:rFonts w:asciiTheme="minorHAnsi" w:hAnsiTheme="minorHAnsi" w:cstheme="minorHAnsi"/>
        </w:rPr>
        <w:lastRenderedPageBreak/>
        <w:t xml:space="preserve">Interpretation and comparison with other studies. </w:t>
      </w:r>
    </w:p>
    <w:p w14:paraId="1BDE722C" w14:textId="323DB2A6" w:rsidR="00CD7D26" w:rsidRPr="004A67AA" w:rsidRDefault="007E3F43" w:rsidP="00860E0B">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shd w:val="clear" w:color="auto" w:fill="FFFFFF"/>
        </w:rPr>
        <w:t xml:space="preserve">The results of this study </w:t>
      </w:r>
      <w:r w:rsidR="00F813A7" w:rsidRPr="004A67AA">
        <w:rPr>
          <w:rFonts w:ascii="Calibri" w:hAnsi="Calibri" w:cs="Calibri"/>
          <w:shd w:val="clear" w:color="auto" w:fill="FFFFFF"/>
        </w:rPr>
        <w:t>suggest</w:t>
      </w:r>
      <w:r w:rsidRPr="004A67AA">
        <w:rPr>
          <w:rFonts w:ascii="Calibri" w:hAnsi="Calibri" w:cs="Calibri"/>
          <w:shd w:val="clear" w:color="auto" w:fill="FFFFFF"/>
        </w:rPr>
        <w:t xml:space="preserve"> that having an aesthetically handicapping malocclusion does </w:t>
      </w:r>
      <w:r w:rsidR="001E17F9" w:rsidRPr="004A67AA">
        <w:rPr>
          <w:rFonts w:ascii="Calibri" w:hAnsi="Calibri" w:cs="Calibri"/>
          <w:shd w:val="clear" w:color="auto" w:fill="FFFFFF"/>
        </w:rPr>
        <w:t xml:space="preserve">impact negatively </w:t>
      </w:r>
      <w:r w:rsidRPr="004A67AA">
        <w:rPr>
          <w:rFonts w:ascii="Calibri" w:hAnsi="Calibri" w:cs="Calibri"/>
          <w:shd w:val="clear" w:color="auto" w:fill="FFFFFF"/>
        </w:rPr>
        <w:t>on peer relationships</w:t>
      </w:r>
      <w:r w:rsidR="00DC2F06" w:rsidRPr="004A67AA">
        <w:rPr>
          <w:rFonts w:ascii="Calibri" w:hAnsi="Calibri" w:cs="Calibri"/>
          <w:shd w:val="clear" w:color="auto" w:fill="FFFFFF"/>
        </w:rPr>
        <w:t xml:space="preserve"> </w:t>
      </w:r>
      <w:r w:rsidRPr="004A67AA">
        <w:rPr>
          <w:rFonts w:ascii="Calibri" w:hAnsi="Calibri" w:cs="Calibri"/>
          <w:shd w:val="clear" w:color="auto" w:fill="FFFFFF"/>
        </w:rPr>
        <w:t xml:space="preserve">in girls with average or low </w:t>
      </w:r>
      <w:r w:rsidR="001E17F9" w:rsidRPr="004A67AA">
        <w:rPr>
          <w:rFonts w:ascii="Calibri" w:hAnsi="Calibri" w:cs="Calibri"/>
          <w:shd w:val="clear" w:color="auto" w:fill="FFFFFF"/>
        </w:rPr>
        <w:t xml:space="preserve">self-esteem, </w:t>
      </w:r>
      <w:r w:rsidR="00735B4B" w:rsidRPr="004A67AA">
        <w:rPr>
          <w:rFonts w:ascii="Calibri" w:hAnsi="Calibri" w:cs="Calibri"/>
          <w:shd w:val="clear" w:color="auto" w:fill="FFFFFF"/>
        </w:rPr>
        <w:t>being associated</w:t>
      </w:r>
      <w:r w:rsidR="00261BDF" w:rsidRPr="004A67AA">
        <w:rPr>
          <w:rFonts w:ascii="Calibri" w:hAnsi="Calibri" w:cs="Calibri"/>
          <w:shd w:val="clear" w:color="auto" w:fill="FFFFFF"/>
        </w:rPr>
        <w:t xml:space="preserve"> </w:t>
      </w:r>
      <w:r w:rsidR="00735B4B" w:rsidRPr="004A67AA">
        <w:rPr>
          <w:rFonts w:ascii="Calibri" w:hAnsi="Calibri" w:cs="Calibri"/>
          <w:shd w:val="clear" w:color="auto" w:fill="FFFFFF"/>
        </w:rPr>
        <w:t>with</w:t>
      </w:r>
      <w:r w:rsidR="00261BDF" w:rsidRPr="004A67AA">
        <w:rPr>
          <w:rFonts w:ascii="Calibri" w:hAnsi="Calibri" w:cs="Calibri"/>
          <w:shd w:val="clear" w:color="auto" w:fill="FFFFFF"/>
        </w:rPr>
        <w:t xml:space="preserve"> higher levels of loneliness</w:t>
      </w:r>
      <w:r w:rsidR="001E17F9" w:rsidRPr="004A67AA">
        <w:rPr>
          <w:rFonts w:ascii="Calibri" w:hAnsi="Calibri" w:cs="Calibri"/>
          <w:shd w:val="clear" w:color="auto" w:fill="FFFFFF"/>
        </w:rPr>
        <w:t xml:space="preserve">. </w:t>
      </w:r>
      <w:r w:rsidR="00CD7D26" w:rsidRPr="004A67AA">
        <w:rPr>
          <w:rFonts w:ascii="Calibri" w:hAnsi="Calibri" w:cs="Calibri"/>
          <w:lang w:val="en-GB"/>
        </w:rPr>
        <w:t xml:space="preserve"> </w:t>
      </w:r>
      <w:r w:rsidR="00417AB3" w:rsidRPr="004A67AA">
        <w:rPr>
          <w:rFonts w:ascii="Calibri" w:hAnsi="Calibri" w:cs="Calibri"/>
          <w:lang w:val="en-GB"/>
        </w:rPr>
        <w:t xml:space="preserve">This same relationship did not exist for boys. </w:t>
      </w:r>
      <w:r w:rsidR="00CD7D26" w:rsidRPr="004A67AA">
        <w:rPr>
          <w:rFonts w:ascii="Calibri" w:hAnsi="Calibri" w:cs="Calibri"/>
          <w:lang w:val="en-GB"/>
        </w:rPr>
        <w:t xml:space="preserve">This </w:t>
      </w:r>
      <w:r w:rsidR="00C92FCF" w:rsidRPr="004A67AA">
        <w:rPr>
          <w:rFonts w:ascii="Calibri" w:hAnsi="Calibri" w:cs="Calibri"/>
          <w:lang w:val="en-GB"/>
        </w:rPr>
        <w:t>may</w:t>
      </w:r>
      <w:r w:rsidR="00417AB3" w:rsidRPr="004A67AA">
        <w:rPr>
          <w:rFonts w:ascii="Calibri" w:hAnsi="Calibri" w:cs="Calibri"/>
          <w:lang w:val="en-GB"/>
        </w:rPr>
        <w:t xml:space="preserve"> </w:t>
      </w:r>
      <w:r w:rsidR="00C92FCF" w:rsidRPr="004A67AA">
        <w:rPr>
          <w:rFonts w:ascii="Calibri" w:hAnsi="Calibri" w:cs="Calibri"/>
          <w:lang w:val="en-GB"/>
        </w:rPr>
        <w:t xml:space="preserve">be in part due to the stronger </w:t>
      </w:r>
      <w:r w:rsidR="00735B4B" w:rsidRPr="004A67AA">
        <w:rPr>
          <w:rFonts w:ascii="Calibri" w:hAnsi="Calibri" w:cs="Calibri"/>
          <w:lang w:val="en-GB"/>
        </w:rPr>
        <w:t>relationship</w:t>
      </w:r>
      <w:r w:rsidR="00C92FCF" w:rsidRPr="004A67AA">
        <w:rPr>
          <w:rFonts w:ascii="Calibri" w:hAnsi="Calibri" w:cs="Calibri"/>
          <w:lang w:val="en-GB"/>
        </w:rPr>
        <w:t xml:space="preserve"> </w:t>
      </w:r>
      <w:r w:rsidR="007D05AA" w:rsidRPr="004A67AA">
        <w:rPr>
          <w:rFonts w:ascii="Calibri" w:hAnsi="Calibri" w:cs="Calibri"/>
          <w:lang w:val="en-GB"/>
        </w:rPr>
        <w:t>between</w:t>
      </w:r>
      <w:r w:rsidR="009457D7" w:rsidRPr="004A67AA">
        <w:rPr>
          <w:rFonts w:ascii="Calibri" w:hAnsi="Calibri" w:cs="Calibri"/>
          <w:lang w:val="en-GB"/>
        </w:rPr>
        <w:t xml:space="preserve"> </w:t>
      </w:r>
      <w:r w:rsidR="00C92FCF" w:rsidRPr="004A67AA">
        <w:rPr>
          <w:rFonts w:ascii="Calibri" w:hAnsi="Calibri" w:cs="Calibri"/>
          <w:lang w:val="en-GB"/>
        </w:rPr>
        <w:t xml:space="preserve">attractiveness and peer relationships </w:t>
      </w:r>
      <w:r w:rsidR="001B45F8" w:rsidRPr="004A67AA">
        <w:rPr>
          <w:rFonts w:ascii="Calibri" w:hAnsi="Calibri" w:cs="Calibri"/>
          <w:lang w:val="en-GB"/>
        </w:rPr>
        <w:t xml:space="preserve">that has </w:t>
      </w:r>
      <w:r w:rsidR="00C52702" w:rsidRPr="004A67AA">
        <w:rPr>
          <w:rFonts w:ascii="Calibri" w:hAnsi="Calibri" w:cs="Calibri"/>
          <w:lang w:val="en-GB"/>
        </w:rPr>
        <w:t xml:space="preserve">previously </w:t>
      </w:r>
      <w:r w:rsidR="001B45F8" w:rsidRPr="004A67AA">
        <w:rPr>
          <w:rFonts w:ascii="Calibri" w:hAnsi="Calibri" w:cs="Calibri"/>
          <w:lang w:val="en-GB"/>
        </w:rPr>
        <w:t xml:space="preserve">been </w:t>
      </w:r>
      <w:r w:rsidR="00C52702" w:rsidRPr="004A67AA">
        <w:rPr>
          <w:rFonts w:ascii="Calibri" w:hAnsi="Calibri" w:cs="Calibri"/>
          <w:lang w:val="en-GB"/>
        </w:rPr>
        <w:t>reported</w:t>
      </w:r>
      <w:r w:rsidR="00C92FCF" w:rsidRPr="004A67AA">
        <w:rPr>
          <w:rFonts w:ascii="Calibri" w:hAnsi="Calibri" w:cs="Calibri"/>
          <w:lang w:val="en-GB"/>
        </w:rPr>
        <w:t xml:space="preserve"> in girls</w:t>
      </w:r>
      <w:r w:rsidR="00F22654" w:rsidRPr="004A67AA">
        <w:rPr>
          <w:rFonts w:ascii="Calibri" w:hAnsi="Calibri" w:cs="Calibri"/>
          <w:vertAlign w:val="superscript"/>
          <w:lang w:val="en-GB"/>
        </w:rPr>
        <w:t>58</w:t>
      </w:r>
      <w:r w:rsidR="00DB2AFA" w:rsidRPr="004A67AA">
        <w:rPr>
          <w:rFonts w:ascii="Calibri" w:hAnsi="Calibri" w:cs="Calibri"/>
          <w:vertAlign w:val="superscript"/>
          <w:lang w:val="en-GB"/>
        </w:rPr>
        <w:t xml:space="preserve">, </w:t>
      </w:r>
      <w:r w:rsidR="00F22654" w:rsidRPr="004A67AA">
        <w:rPr>
          <w:rFonts w:ascii="Calibri" w:hAnsi="Calibri" w:cs="Calibri"/>
          <w:vertAlign w:val="superscript"/>
          <w:lang w:val="en-GB"/>
        </w:rPr>
        <w:t>60</w:t>
      </w:r>
      <w:r w:rsidR="00C92FCF" w:rsidRPr="004A67AA">
        <w:rPr>
          <w:rFonts w:ascii="Calibri" w:hAnsi="Calibri" w:cs="Calibri"/>
          <w:lang w:val="en-GB"/>
        </w:rPr>
        <w:t>. Other attributes such as muscle mass and athleticism appear to be more important to adolescent boys when it comes to body dissatisfaction and peer relationships</w:t>
      </w:r>
      <w:r w:rsidR="00F22654" w:rsidRPr="004A67AA">
        <w:rPr>
          <w:rFonts w:ascii="Calibri" w:hAnsi="Calibri" w:cs="Calibri"/>
          <w:vertAlign w:val="superscript"/>
          <w:lang w:val="en-GB"/>
        </w:rPr>
        <w:t>59</w:t>
      </w:r>
      <w:r w:rsidR="001761C3" w:rsidRPr="004A67AA">
        <w:rPr>
          <w:rFonts w:ascii="Calibri" w:hAnsi="Calibri" w:cs="Calibri"/>
          <w:vertAlign w:val="superscript"/>
          <w:lang w:val="en-GB"/>
        </w:rPr>
        <w:t>,</w:t>
      </w:r>
      <w:r w:rsidR="00F22654" w:rsidRPr="004A67AA">
        <w:rPr>
          <w:rFonts w:ascii="Calibri" w:hAnsi="Calibri" w:cs="Calibri"/>
          <w:vertAlign w:val="superscript"/>
          <w:lang w:val="en-GB"/>
        </w:rPr>
        <w:t>82</w:t>
      </w:r>
      <w:r w:rsidR="00C92FCF" w:rsidRPr="004A67AA">
        <w:rPr>
          <w:rFonts w:ascii="Calibri" w:hAnsi="Calibri" w:cs="Calibri"/>
          <w:lang w:val="en-GB"/>
        </w:rPr>
        <w:t>.</w:t>
      </w:r>
      <w:r w:rsidR="00A811A7" w:rsidRPr="004A67AA">
        <w:rPr>
          <w:rFonts w:ascii="Calibri" w:hAnsi="Calibri" w:cs="Calibri"/>
          <w:lang w:val="en-GB"/>
        </w:rPr>
        <w:t xml:space="preserve"> </w:t>
      </w:r>
      <w:r w:rsidR="00842C6E" w:rsidRPr="004A67AA">
        <w:rPr>
          <w:rFonts w:ascii="Calibri" w:hAnsi="Calibri" w:cs="Calibri"/>
          <w:lang w:val="en-GB"/>
        </w:rPr>
        <w:t xml:space="preserve">It should be noted however that the effect sizes and correlations found in girls </w:t>
      </w:r>
      <w:r w:rsidR="00C67478" w:rsidRPr="004A67AA">
        <w:rPr>
          <w:rFonts w:ascii="Calibri" w:hAnsi="Calibri" w:cs="Calibri"/>
          <w:lang w:val="en-GB"/>
        </w:rPr>
        <w:t xml:space="preserve">in this study </w:t>
      </w:r>
      <w:r w:rsidR="00842C6E" w:rsidRPr="004A67AA">
        <w:rPr>
          <w:rFonts w:ascii="Calibri" w:hAnsi="Calibri" w:cs="Calibri"/>
          <w:lang w:val="en-GB"/>
        </w:rPr>
        <w:t>whilst statistically significant are small. This would indicate while appearance and malocclusion may play a</w:t>
      </w:r>
      <w:r w:rsidR="00057672" w:rsidRPr="004A67AA">
        <w:rPr>
          <w:rFonts w:ascii="Calibri" w:hAnsi="Calibri" w:cs="Calibri"/>
          <w:lang w:val="en-GB"/>
        </w:rPr>
        <w:t xml:space="preserve"> role</w:t>
      </w:r>
      <w:r w:rsidR="00C67478" w:rsidRPr="004A67AA">
        <w:rPr>
          <w:rFonts w:ascii="Calibri" w:hAnsi="Calibri" w:cs="Calibri"/>
          <w:lang w:val="en-GB"/>
        </w:rPr>
        <w:t xml:space="preserve"> in forming peer relationships</w:t>
      </w:r>
      <w:r w:rsidR="00842C6E" w:rsidRPr="004A67AA">
        <w:rPr>
          <w:rFonts w:ascii="Calibri" w:hAnsi="Calibri" w:cs="Calibri"/>
          <w:lang w:val="en-GB"/>
        </w:rPr>
        <w:t xml:space="preserve">, other factors are involved as previous research has </w:t>
      </w:r>
      <w:r w:rsidR="00057672" w:rsidRPr="004A67AA">
        <w:rPr>
          <w:rFonts w:ascii="Calibri" w:hAnsi="Calibri" w:cs="Calibri"/>
          <w:lang w:val="en-GB"/>
        </w:rPr>
        <w:t xml:space="preserve">indeed </w:t>
      </w:r>
      <w:r w:rsidR="00842C6E" w:rsidRPr="004A67AA">
        <w:rPr>
          <w:rFonts w:ascii="Calibri" w:hAnsi="Calibri" w:cs="Calibri"/>
          <w:lang w:val="en-GB"/>
        </w:rPr>
        <w:t>shown</w:t>
      </w:r>
      <w:r w:rsidR="00F22654" w:rsidRPr="004A67AA">
        <w:rPr>
          <w:rFonts w:ascii="Calibri" w:hAnsi="Calibri" w:cs="Calibri"/>
          <w:vertAlign w:val="superscript"/>
          <w:lang w:val="en-GB"/>
        </w:rPr>
        <w:t>23</w:t>
      </w:r>
      <w:r w:rsidR="00842C6E" w:rsidRPr="004A67AA">
        <w:rPr>
          <w:rFonts w:ascii="Calibri" w:hAnsi="Calibri" w:cs="Calibri"/>
          <w:lang w:val="en-GB"/>
        </w:rPr>
        <w:t>.</w:t>
      </w:r>
    </w:p>
    <w:p w14:paraId="050C9817" w14:textId="229A3EFB" w:rsidR="00703F7B" w:rsidRPr="004A67AA" w:rsidRDefault="00CD7D26" w:rsidP="00860E0B">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t xml:space="preserve">Girls in this study reported a higher impact </w:t>
      </w:r>
      <w:r w:rsidR="005F3412" w:rsidRPr="004A67AA">
        <w:rPr>
          <w:rFonts w:ascii="Calibri" w:hAnsi="Calibri" w:cs="Calibri"/>
          <w:lang w:val="en-GB"/>
        </w:rPr>
        <w:t>of malocclusion on</w:t>
      </w:r>
      <w:r w:rsidRPr="004A67AA">
        <w:rPr>
          <w:rFonts w:ascii="Calibri" w:hAnsi="Calibri" w:cs="Calibri"/>
          <w:lang w:val="en-GB"/>
        </w:rPr>
        <w:t xml:space="preserve"> </w:t>
      </w:r>
      <w:proofErr w:type="spellStart"/>
      <w:r w:rsidRPr="004A67AA">
        <w:rPr>
          <w:rFonts w:ascii="Calibri" w:hAnsi="Calibri" w:cs="Calibri"/>
          <w:lang w:val="en-GB"/>
        </w:rPr>
        <w:t>OHRQoL</w:t>
      </w:r>
      <w:proofErr w:type="spellEnd"/>
      <w:r w:rsidRPr="004A67AA">
        <w:rPr>
          <w:rFonts w:ascii="Calibri" w:hAnsi="Calibri" w:cs="Calibri"/>
          <w:lang w:val="en-GB"/>
        </w:rPr>
        <w:t xml:space="preserve">. </w:t>
      </w:r>
      <w:r w:rsidR="00703F7B" w:rsidRPr="004A67AA">
        <w:rPr>
          <w:rFonts w:ascii="Calibri" w:hAnsi="Calibri" w:cs="Calibri"/>
          <w:lang w:val="en-GB"/>
        </w:rPr>
        <w:t xml:space="preserve">A </w:t>
      </w:r>
      <w:r w:rsidR="005F3412" w:rsidRPr="004A67AA">
        <w:rPr>
          <w:rFonts w:ascii="Calibri" w:hAnsi="Calibri" w:cs="Calibri"/>
          <w:lang w:val="en-GB"/>
        </w:rPr>
        <w:t xml:space="preserve">similar </w:t>
      </w:r>
      <w:r w:rsidR="00703F7B" w:rsidRPr="004A67AA">
        <w:rPr>
          <w:rFonts w:ascii="Calibri" w:hAnsi="Calibri" w:cs="Calibri"/>
          <w:lang w:val="en-GB"/>
        </w:rPr>
        <w:t xml:space="preserve">gender difference in relation to </w:t>
      </w:r>
      <w:proofErr w:type="spellStart"/>
      <w:r w:rsidR="00703F7B" w:rsidRPr="004A67AA">
        <w:rPr>
          <w:rFonts w:ascii="Calibri" w:hAnsi="Calibri" w:cs="Calibri"/>
          <w:lang w:val="en-GB"/>
        </w:rPr>
        <w:t>OHRQoL</w:t>
      </w:r>
      <w:proofErr w:type="spellEnd"/>
      <w:r w:rsidR="00703F7B" w:rsidRPr="004A67AA">
        <w:rPr>
          <w:rFonts w:ascii="Calibri" w:hAnsi="Calibri" w:cs="Calibri"/>
          <w:lang w:val="en-GB"/>
        </w:rPr>
        <w:t xml:space="preserve"> has previously been </w:t>
      </w:r>
      <w:r w:rsidR="005F3412" w:rsidRPr="004A67AA">
        <w:rPr>
          <w:rFonts w:ascii="Calibri" w:hAnsi="Calibri" w:cs="Calibri"/>
          <w:lang w:val="en-GB"/>
        </w:rPr>
        <w:t>reported</w:t>
      </w:r>
      <w:r w:rsidR="00A458AE" w:rsidRPr="004A67AA">
        <w:rPr>
          <w:rFonts w:ascii="Calibri" w:hAnsi="Calibri" w:cs="Calibri"/>
          <w:vertAlign w:val="superscript"/>
          <w:lang w:val="en-GB"/>
        </w:rPr>
        <w:t>61-65</w:t>
      </w:r>
      <w:r w:rsidR="00703F7B" w:rsidRPr="004A67AA">
        <w:rPr>
          <w:rFonts w:ascii="Calibri" w:hAnsi="Calibri" w:cs="Calibri"/>
          <w:lang w:val="en-GB"/>
        </w:rPr>
        <w:t xml:space="preserve">. This </w:t>
      </w:r>
      <w:r w:rsidR="00905B57" w:rsidRPr="004A67AA">
        <w:rPr>
          <w:rFonts w:ascii="Calibri" w:hAnsi="Calibri" w:cs="Calibri"/>
          <w:lang w:val="en-GB"/>
        </w:rPr>
        <w:t xml:space="preserve">may </w:t>
      </w:r>
      <w:r w:rsidR="00703F7B" w:rsidRPr="004A67AA">
        <w:rPr>
          <w:rFonts w:ascii="Calibri" w:hAnsi="Calibri" w:cs="Calibri"/>
          <w:lang w:val="en-GB"/>
        </w:rPr>
        <w:t xml:space="preserve">reflect the higher levels of body dissatisfaction </w:t>
      </w:r>
      <w:r w:rsidR="00052CA4" w:rsidRPr="004A67AA">
        <w:rPr>
          <w:rFonts w:ascii="Calibri" w:hAnsi="Calibri" w:cs="Calibri"/>
          <w:lang w:val="en-GB"/>
        </w:rPr>
        <w:t xml:space="preserve">and lower physical self-esteem </w:t>
      </w:r>
      <w:r w:rsidR="00703F7B" w:rsidRPr="004A67AA">
        <w:rPr>
          <w:rFonts w:ascii="Calibri" w:hAnsi="Calibri" w:cs="Calibri"/>
          <w:lang w:val="en-GB"/>
        </w:rPr>
        <w:t xml:space="preserve">generally found in </w:t>
      </w:r>
      <w:r w:rsidR="00A75364" w:rsidRPr="004A67AA">
        <w:rPr>
          <w:rFonts w:ascii="Calibri" w:hAnsi="Calibri" w:cs="Calibri"/>
          <w:lang w:val="en-GB"/>
        </w:rPr>
        <w:t xml:space="preserve">adolescent </w:t>
      </w:r>
      <w:r w:rsidR="00703F7B" w:rsidRPr="004A67AA">
        <w:rPr>
          <w:rFonts w:ascii="Calibri" w:hAnsi="Calibri" w:cs="Calibri"/>
          <w:lang w:val="en-GB"/>
        </w:rPr>
        <w:t xml:space="preserve">females compared </w:t>
      </w:r>
      <w:r w:rsidR="00905B57" w:rsidRPr="004A67AA">
        <w:rPr>
          <w:rFonts w:ascii="Calibri" w:hAnsi="Calibri" w:cs="Calibri"/>
          <w:lang w:val="en-GB"/>
        </w:rPr>
        <w:t>with</w:t>
      </w:r>
      <w:r w:rsidR="00703F7B" w:rsidRPr="004A67AA">
        <w:rPr>
          <w:rFonts w:ascii="Calibri" w:hAnsi="Calibri" w:cs="Calibri"/>
          <w:lang w:val="en-GB"/>
        </w:rPr>
        <w:t xml:space="preserve"> males</w:t>
      </w:r>
      <w:r w:rsidR="00052CA4" w:rsidRPr="004A67AA">
        <w:rPr>
          <w:rFonts w:ascii="Calibri" w:hAnsi="Calibri" w:cs="Calibri"/>
          <w:vertAlign w:val="superscript"/>
          <w:lang w:val="en-GB"/>
        </w:rPr>
        <w:t>83-86</w:t>
      </w:r>
      <w:r w:rsidR="00703F7B" w:rsidRPr="004A67AA">
        <w:rPr>
          <w:rFonts w:ascii="Calibri" w:hAnsi="Calibri" w:cs="Calibri"/>
          <w:lang w:val="en-GB"/>
        </w:rPr>
        <w:t xml:space="preserve">. </w:t>
      </w:r>
      <w:r w:rsidR="00EF5800" w:rsidRPr="004A67AA">
        <w:rPr>
          <w:rFonts w:ascii="Calibri" w:hAnsi="Calibri" w:cs="Calibri"/>
          <w:lang w:val="en-GB"/>
        </w:rPr>
        <w:t xml:space="preserve">It is also explained further by the results of this study which </w:t>
      </w:r>
      <w:r w:rsidR="00C431FB" w:rsidRPr="004A67AA">
        <w:rPr>
          <w:rFonts w:ascii="Calibri" w:hAnsi="Calibri" w:cs="Calibri"/>
          <w:lang w:val="en-GB"/>
        </w:rPr>
        <w:t>would indicate</w:t>
      </w:r>
      <w:r w:rsidR="00EF5800" w:rsidRPr="004A67AA">
        <w:rPr>
          <w:rFonts w:ascii="Calibri" w:hAnsi="Calibri" w:cs="Calibri"/>
          <w:lang w:val="en-GB"/>
        </w:rPr>
        <w:t xml:space="preserve"> the presence of an aesthetically handicapping malocclusion has a greater negative social impact in girls than boys.</w:t>
      </w:r>
    </w:p>
    <w:p w14:paraId="21C390E2" w14:textId="2264D66F" w:rsidR="00EB20A9" w:rsidRPr="004A67AA" w:rsidRDefault="005262DD" w:rsidP="00EB20A9">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rPr>
        <w:t xml:space="preserve">Girls </w:t>
      </w:r>
      <w:r w:rsidR="00CC0E0B" w:rsidRPr="004A67AA">
        <w:rPr>
          <w:rFonts w:ascii="Calibri" w:hAnsi="Calibri" w:cs="Calibri"/>
        </w:rPr>
        <w:t xml:space="preserve">in this study </w:t>
      </w:r>
      <w:r w:rsidR="007D34D8" w:rsidRPr="004A67AA">
        <w:rPr>
          <w:rFonts w:ascii="Calibri" w:hAnsi="Calibri" w:cs="Calibri"/>
        </w:rPr>
        <w:t xml:space="preserve">also </w:t>
      </w:r>
      <w:r w:rsidRPr="004A67AA">
        <w:rPr>
          <w:rFonts w:ascii="Calibri" w:hAnsi="Calibri" w:cs="Calibri"/>
        </w:rPr>
        <w:t xml:space="preserve">reported lower levels of self-esteem than boys. This is in line with previous research that has shown </w:t>
      </w:r>
      <w:r w:rsidR="00772DE9" w:rsidRPr="004A67AA">
        <w:rPr>
          <w:rFonts w:ascii="Calibri" w:hAnsi="Calibri" w:cs="Calibri"/>
        </w:rPr>
        <w:t xml:space="preserve">adolescent </w:t>
      </w:r>
      <w:r w:rsidRPr="004A67AA">
        <w:rPr>
          <w:rFonts w:ascii="Calibri" w:hAnsi="Calibri" w:cs="Calibri"/>
        </w:rPr>
        <w:t xml:space="preserve">males typically report higher levels of </w:t>
      </w:r>
      <w:r w:rsidR="00106E5B" w:rsidRPr="004A67AA">
        <w:rPr>
          <w:rFonts w:ascii="Calibri" w:hAnsi="Calibri" w:cs="Calibri"/>
        </w:rPr>
        <w:t xml:space="preserve">global </w:t>
      </w:r>
      <w:r w:rsidRPr="004A67AA">
        <w:rPr>
          <w:rFonts w:ascii="Calibri" w:hAnsi="Calibri" w:cs="Calibri"/>
        </w:rPr>
        <w:t>self-esteem than females</w:t>
      </w:r>
      <w:r w:rsidR="00052CA4" w:rsidRPr="004A67AA">
        <w:rPr>
          <w:rFonts w:ascii="Calibri" w:hAnsi="Calibri" w:cs="Calibri"/>
          <w:vertAlign w:val="superscript"/>
        </w:rPr>
        <w:t>66</w:t>
      </w:r>
      <w:r w:rsidR="008400A1" w:rsidRPr="004A67AA">
        <w:rPr>
          <w:rFonts w:ascii="Calibri" w:hAnsi="Calibri" w:cs="Calibri"/>
          <w:vertAlign w:val="superscript"/>
        </w:rPr>
        <w:t>,</w:t>
      </w:r>
      <w:r w:rsidR="00052CA4" w:rsidRPr="004A67AA">
        <w:rPr>
          <w:rFonts w:ascii="Calibri" w:hAnsi="Calibri" w:cs="Calibri"/>
          <w:vertAlign w:val="superscript"/>
        </w:rPr>
        <w:t>87</w:t>
      </w:r>
      <w:r w:rsidR="00CC0E0B" w:rsidRPr="004A67AA">
        <w:rPr>
          <w:rFonts w:ascii="Calibri" w:hAnsi="Calibri" w:cs="Calibri"/>
        </w:rPr>
        <w:t>.</w:t>
      </w:r>
      <w:r w:rsidRPr="004A67AA">
        <w:rPr>
          <w:rFonts w:ascii="Calibri" w:hAnsi="Calibri" w:cs="Calibri"/>
        </w:rPr>
        <w:t xml:space="preserve"> </w:t>
      </w:r>
      <w:r w:rsidR="00772DE9" w:rsidRPr="004A67AA">
        <w:rPr>
          <w:rFonts w:ascii="Calibri" w:hAnsi="Calibri" w:cs="Calibri"/>
        </w:rPr>
        <w:t xml:space="preserve">This difference persists into adulthood, </w:t>
      </w:r>
      <w:r w:rsidR="0094798D" w:rsidRPr="004A67AA">
        <w:rPr>
          <w:rFonts w:ascii="Calibri" w:hAnsi="Calibri" w:cs="Calibri"/>
        </w:rPr>
        <w:t xml:space="preserve">narrowing </w:t>
      </w:r>
      <w:r w:rsidR="00772DE9" w:rsidRPr="004A67AA">
        <w:rPr>
          <w:rFonts w:ascii="Calibri" w:hAnsi="Calibri" w:cs="Calibri"/>
        </w:rPr>
        <w:t>in old age</w:t>
      </w:r>
      <w:r w:rsidR="00052CA4" w:rsidRPr="004A67AA">
        <w:rPr>
          <w:rFonts w:ascii="Calibri" w:hAnsi="Calibri" w:cs="Calibri"/>
          <w:vertAlign w:val="superscript"/>
        </w:rPr>
        <w:t>88</w:t>
      </w:r>
      <w:r w:rsidR="00A44CD1" w:rsidRPr="004A67AA">
        <w:rPr>
          <w:rFonts w:ascii="Calibri" w:hAnsi="Calibri" w:cs="Calibri"/>
        </w:rPr>
        <w:t xml:space="preserve">. </w:t>
      </w:r>
      <w:r w:rsidR="00EF5800" w:rsidRPr="004A67AA">
        <w:rPr>
          <w:rFonts w:ascii="Calibri" w:hAnsi="Calibri" w:cs="Calibri"/>
        </w:rPr>
        <w:t xml:space="preserve">Self-esteem appears to be a relatively stable psychological construct </w:t>
      </w:r>
      <w:r w:rsidR="00E16865" w:rsidRPr="004A67AA">
        <w:rPr>
          <w:rFonts w:ascii="Calibri" w:hAnsi="Calibri" w:cs="Calibri"/>
        </w:rPr>
        <w:t>that follows a predictable pattern throughout life</w:t>
      </w:r>
      <w:r w:rsidR="00052CA4" w:rsidRPr="004A67AA">
        <w:rPr>
          <w:rFonts w:ascii="Calibri" w:hAnsi="Calibri" w:cs="Calibri"/>
          <w:vertAlign w:val="superscript"/>
        </w:rPr>
        <w:t>88</w:t>
      </w:r>
      <w:r w:rsidR="00C659E3" w:rsidRPr="004A67AA">
        <w:rPr>
          <w:rFonts w:ascii="Calibri" w:hAnsi="Calibri" w:cs="Calibri"/>
        </w:rPr>
        <w:t xml:space="preserve">. </w:t>
      </w:r>
      <w:r w:rsidR="00E16865" w:rsidRPr="004A67AA">
        <w:rPr>
          <w:rFonts w:ascii="Calibri" w:hAnsi="Calibri" w:cs="Calibri"/>
        </w:rPr>
        <w:t>The average levels increas</w:t>
      </w:r>
      <w:r w:rsidR="003652B4" w:rsidRPr="004A67AA">
        <w:rPr>
          <w:rFonts w:ascii="Calibri" w:hAnsi="Calibri" w:cs="Calibri"/>
        </w:rPr>
        <w:t>e in childhood</w:t>
      </w:r>
      <w:r w:rsidR="00804283" w:rsidRPr="004A67AA">
        <w:rPr>
          <w:rFonts w:ascii="Calibri" w:hAnsi="Calibri" w:cs="Calibri"/>
        </w:rPr>
        <w:t xml:space="preserve">, </w:t>
      </w:r>
      <w:r w:rsidR="00E16865" w:rsidRPr="004A67AA">
        <w:rPr>
          <w:rFonts w:ascii="Calibri" w:hAnsi="Calibri" w:cs="Calibri"/>
        </w:rPr>
        <w:t>plateau</w:t>
      </w:r>
      <w:r w:rsidR="00CF0A33" w:rsidRPr="004A67AA">
        <w:rPr>
          <w:rFonts w:ascii="Calibri" w:hAnsi="Calibri" w:cs="Calibri"/>
        </w:rPr>
        <w:t>s</w:t>
      </w:r>
      <w:r w:rsidR="003652B4" w:rsidRPr="004A67AA">
        <w:rPr>
          <w:rFonts w:ascii="Calibri" w:hAnsi="Calibri" w:cs="Calibri"/>
        </w:rPr>
        <w:t xml:space="preserve"> or drops</w:t>
      </w:r>
      <w:r w:rsidR="00E16865" w:rsidRPr="004A67AA">
        <w:rPr>
          <w:rFonts w:ascii="Calibri" w:hAnsi="Calibri" w:cs="Calibri"/>
        </w:rPr>
        <w:t xml:space="preserve"> in adolescence </w:t>
      </w:r>
      <w:r w:rsidR="003652B4" w:rsidRPr="004A67AA">
        <w:rPr>
          <w:rFonts w:ascii="Calibri" w:hAnsi="Calibri" w:cs="Calibri"/>
        </w:rPr>
        <w:t xml:space="preserve">(particularly in girls) </w:t>
      </w:r>
      <w:r w:rsidR="00E16865" w:rsidRPr="004A67AA">
        <w:rPr>
          <w:rFonts w:ascii="Calibri" w:hAnsi="Calibri" w:cs="Calibri"/>
        </w:rPr>
        <w:t>and then increase</w:t>
      </w:r>
      <w:r w:rsidR="00CF0A33" w:rsidRPr="004A67AA">
        <w:rPr>
          <w:rFonts w:ascii="Calibri" w:hAnsi="Calibri" w:cs="Calibri"/>
        </w:rPr>
        <w:t>s</w:t>
      </w:r>
      <w:r w:rsidR="00E16865" w:rsidRPr="004A67AA">
        <w:rPr>
          <w:rFonts w:ascii="Calibri" w:hAnsi="Calibri" w:cs="Calibri"/>
        </w:rPr>
        <w:t xml:space="preserve"> </w:t>
      </w:r>
      <w:r w:rsidR="00804283" w:rsidRPr="004A67AA">
        <w:rPr>
          <w:rFonts w:ascii="Calibri" w:hAnsi="Calibri" w:cs="Calibri"/>
        </w:rPr>
        <w:t>gradually throughout adulthood,</w:t>
      </w:r>
      <w:r w:rsidR="00E16865" w:rsidRPr="004A67AA">
        <w:rPr>
          <w:rFonts w:ascii="Calibri" w:hAnsi="Calibri" w:cs="Calibri"/>
        </w:rPr>
        <w:t xml:space="preserve"> declin</w:t>
      </w:r>
      <w:r w:rsidR="00CF0A33" w:rsidRPr="004A67AA">
        <w:rPr>
          <w:rFonts w:ascii="Calibri" w:hAnsi="Calibri" w:cs="Calibri"/>
        </w:rPr>
        <w:t>ing</w:t>
      </w:r>
      <w:r w:rsidR="00E16865" w:rsidRPr="004A67AA">
        <w:rPr>
          <w:rFonts w:ascii="Calibri" w:hAnsi="Calibri" w:cs="Calibri"/>
        </w:rPr>
        <w:t xml:space="preserve"> sharply </w:t>
      </w:r>
      <w:r w:rsidR="00CF0A33" w:rsidRPr="004A67AA">
        <w:rPr>
          <w:rFonts w:ascii="Calibri" w:hAnsi="Calibri" w:cs="Calibri"/>
        </w:rPr>
        <w:t>in old age</w:t>
      </w:r>
      <w:r w:rsidR="00C659E3" w:rsidRPr="004A67AA">
        <w:rPr>
          <w:rFonts w:ascii="Calibri" w:hAnsi="Calibri" w:cs="Calibri"/>
        </w:rPr>
        <w:t xml:space="preserve"> </w:t>
      </w:r>
      <w:r w:rsidR="00052CA4" w:rsidRPr="004A67AA">
        <w:rPr>
          <w:rFonts w:ascii="Calibri" w:hAnsi="Calibri" w:cs="Calibri"/>
          <w:vertAlign w:val="superscript"/>
        </w:rPr>
        <w:t>87</w:t>
      </w:r>
      <w:r w:rsidR="00C659E3" w:rsidRPr="004A67AA">
        <w:rPr>
          <w:rFonts w:ascii="Calibri" w:hAnsi="Calibri" w:cs="Calibri"/>
          <w:vertAlign w:val="superscript"/>
        </w:rPr>
        <w:t>,</w:t>
      </w:r>
      <w:r w:rsidR="00165CE6" w:rsidRPr="004A67AA">
        <w:rPr>
          <w:rFonts w:ascii="Calibri" w:hAnsi="Calibri" w:cs="Calibri"/>
          <w:vertAlign w:val="superscript"/>
        </w:rPr>
        <w:t>88</w:t>
      </w:r>
      <w:r w:rsidR="00EF5800" w:rsidRPr="004A67AA">
        <w:rPr>
          <w:rFonts w:ascii="Calibri" w:hAnsi="Calibri" w:cs="Calibri"/>
        </w:rPr>
        <w:t xml:space="preserve">. </w:t>
      </w:r>
      <w:r w:rsidR="00B07A2B" w:rsidRPr="004A67AA">
        <w:rPr>
          <w:rFonts w:ascii="Calibri" w:hAnsi="Calibri" w:cs="Calibri"/>
          <w:lang w:val="en-GB"/>
        </w:rPr>
        <w:t xml:space="preserve"> </w:t>
      </w:r>
    </w:p>
    <w:p w14:paraId="0353D51C" w14:textId="21A28C8B" w:rsidR="004520C7" w:rsidRPr="004A67AA" w:rsidRDefault="00B07A2B" w:rsidP="00860E0B">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lastRenderedPageBreak/>
        <w:t>In this study s</w:t>
      </w:r>
      <w:r w:rsidR="004520C7" w:rsidRPr="004A67AA">
        <w:rPr>
          <w:rFonts w:ascii="Calibri" w:hAnsi="Calibri" w:cs="Calibri"/>
          <w:lang w:val="en-GB"/>
        </w:rPr>
        <w:t>elf</w:t>
      </w:r>
      <w:r w:rsidR="00B6549E" w:rsidRPr="004A67AA">
        <w:rPr>
          <w:rFonts w:ascii="Calibri" w:hAnsi="Calibri" w:cs="Calibri"/>
          <w:lang w:val="en-GB"/>
        </w:rPr>
        <w:t xml:space="preserve">-esteem was found to moderate the relationships between malocclusion, </w:t>
      </w:r>
      <w:proofErr w:type="spellStart"/>
      <w:r w:rsidR="00B6549E" w:rsidRPr="004A67AA">
        <w:rPr>
          <w:rFonts w:ascii="Calibri" w:hAnsi="Calibri" w:cs="Calibri"/>
          <w:lang w:val="en-GB"/>
        </w:rPr>
        <w:t>OHRQoL</w:t>
      </w:r>
      <w:proofErr w:type="spellEnd"/>
      <w:r w:rsidR="00B6549E" w:rsidRPr="004A67AA">
        <w:rPr>
          <w:rFonts w:ascii="Calibri" w:hAnsi="Calibri" w:cs="Calibri"/>
          <w:lang w:val="en-GB"/>
        </w:rPr>
        <w:t xml:space="preserve"> and loneliness</w:t>
      </w:r>
      <w:r w:rsidR="00D35C70" w:rsidRPr="004A67AA">
        <w:rPr>
          <w:rFonts w:ascii="Calibri" w:hAnsi="Calibri" w:cs="Calibri"/>
          <w:lang w:val="en-GB"/>
        </w:rPr>
        <w:t xml:space="preserve">. </w:t>
      </w:r>
      <w:r w:rsidRPr="004A67AA">
        <w:rPr>
          <w:rFonts w:ascii="Calibri" w:hAnsi="Calibri" w:cs="Calibri"/>
          <w:lang w:val="en-GB"/>
        </w:rPr>
        <w:t xml:space="preserve"> </w:t>
      </w:r>
      <w:r w:rsidR="00D35C70" w:rsidRPr="004A67AA">
        <w:rPr>
          <w:rFonts w:ascii="Calibri" w:hAnsi="Calibri" w:cs="Calibri"/>
          <w:lang w:val="en-GB"/>
        </w:rPr>
        <w:t>This supports</w:t>
      </w:r>
      <w:r w:rsidR="00DA6257" w:rsidRPr="004A67AA">
        <w:rPr>
          <w:rFonts w:ascii="Calibri" w:hAnsi="Calibri" w:cs="Calibri"/>
          <w:lang w:val="en-GB"/>
        </w:rPr>
        <w:t xml:space="preserve"> the model described by Wilson and Cleary that proposes that health-related quality of life is influenced by factors beyond the clinical, both environmental and individual, the latter including emotional and psychological factors</w:t>
      </w:r>
      <w:r w:rsidR="00165CE6" w:rsidRPr="004A67AA">
        <w:rPr>
          <w:rFonts w:ascii="Calibri" w:hAnsi="Calibri" w:cs="Calibri"/>
          <w:vertAlign w:val="superscript"/>
          <w:lang w:val="en-GB"/>
        </w:rPr>
        <w:t>89</w:t>
      </w:r>
      <w:r w:rsidR="00C659E3" w:rsidRPr="004A67AA">
        <w:rPr>
          <w:rFonts w:ascii="Calibri" w:hAnsi="Calibri" w:cs="Calibri"/>
          <w:lang w:val="en-GB"/>
        </w:rPr>
        <w:t xml:space="preserve">. </w:t>
      </w:r>
      <w:r w:rsidR="00ED62EF" w:rsidRPr="004A67AA">
        <w:rPr>
          <w:rFonts w:ascii="Calibri" w:hAnsi="Calibri" w:cs="Calibri"/>
          <w:lang w:val="en-GB"/>
        </w:rPr>
        <w:t>Indeed</w:t>
      </w:r>
      <w:r w:rsidR="0073048A" w:rsidRPr="004A67AA">
        <w:rPr>
          <w:rFonts w:ascii="Calibri" w:hAnsi="Calibri" w:cs="Calibri"/>
          <w:lang w:val="en-GB"/>
        </w:rPr>
        <w:t>,</w:t>
      </w:r>
      <w:r w:rsidR="00ED62EF" w:rsidRPr="004A67AA">
        <w:rPr>
          <w:rFonts w:ascii="Calibri" w:hAnsi="Calibri" w:cs="Calibri"/>
          <w:lang w:val="en-GB"/>
        </w:rPr>
        <w:t xml:space="preserve"> it has previously been reported that psychosocial factors have a greater influence on </w:t>
      </w:r>
      <w:proofErr w:type="spellStart"/>
      <w:r w:rsidR="00ED62EF" w:rsidRPr="004A67AA">
        <w:rPr>
          <w:rFonts w:ascii="Calibri" w:hAnsi="Calibri" w:cs="Calibri"/>
          <w:lang w:val="en-GB"/>
        </w:rPr>
        <w:t>OHRQoL</w:t>
      </w:r>
      <w:proofErr w:type="spellEnd"/>
      <w:r w:rsidR="00ED62EF" w:rsidRPr="004A67AA">
        <w:rPr>
          <w:rFonts w:ascii="Calibri" w:hAnsi="Calibri" w:cs="Calibri"/>
          <w:lang w:val="en-GB"/>
        </w:rPr>
        <w:t xml:space="preserve"> than the malocclusion itself, including age, gender, psychological well-being, general body image, self-esteem, social economic status and overall life satisfaction</w:t>
      </w:r>
      <w:r w:rsidR="00165CE6" w:rsidRPr="004A67AA">
        <w:rPr>
          <w:rFonts w:ascii="Calibri" w:hAnsi="Calibri" w:cs="Calibri"/>
          <w:vertAlign w:val="superscript"/>
          <w:lang w:val="en-GB"/>
        </w:rPr>
        <w:t>64</w:t>
      </w:r>
      <w:r w:rsidR="000971FB" w:rsidRPr="004A67AA">
        <w:rPr>
          <w:rFonts w:ascii="Calibri" w:hAnsi="Calibri" w:cs="Calibri"/>
          <w:vertAlign w:val="superscript"/>
          <w:lang w:val="en-GB"/>
        </w:rPr>
        <w:t>,</w:t>
      </w:r>
      <w:r w:rsidR="00165CE6" w:rsidRPr="004A67AA">
        <w:rPr>
          <w:rFonts w:ascii="Calibri" w:hAnsi="Calibri" w:cs="Calibri"/>
          <w:vertAlign w:val="superscript"/>
          <w:lang w:val="en-GB"/>
        </w:rPr>
        <w:t>90-98</w:t>
      </w:r>
      <w:r w:rsidR="000971FB" w:rsidRPr="004A67AA">
        <w:rPr>
          <w:rFonts w:ascii="Calibri" w:hAnsi="Calibri" w:cs="Calibri"/>
          <w:lang w:val="en-GB"/>
        </w:rPr>
        <w:t>.</w:t>
      </w:r>
      <w:r w:rsidR="00ED62EF" w:rsidRPr="004A67AA">
        <w:rPr>
          <w:rFonts w:ascii="Calibri" w:hAnsi="Calibri" w:cs="Calibri"/>
          <w:lang w:val="en-GB"/>
        </w:rPr>
        <w:t xml:space="preserve"> </w:t>
      </w:r>
    </w:p>
    <w:p w14:paraId="70D4E0A1" w14:textId="30B8428A" w:rsidR="004520C7" w:rsidRPr="004A67AA" w:rsidRDefault="00B6549E" w:rsidP="00860E0B">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t xml:space="preserve">Previous work on the relationship between self-esteem and </w:t>
      </w:r>
      <w:r w:rsidR="001C2BE1" w:rsidRPr="004A67AA">
        <w:rPr>
          <w:rFonts w:ascii="Calibri" w:hAnsi="Calibri" w:cs="Calibri"/>
          <w:lang w:val="en-GB"/>
        </w:rPr>
        <w:t xml:space="preserve">objective measures of </w:t>
      </w:r>
      <w:r w:rsidRPr="004A67AA">
        <w:rPr>
          <w:rFonts w:ascii="Calibri" w:hAnsi="Calibri" w:cs="Calibri"/>
          <w:lang w:val="en-GB"/>
        </w:rPr>
        <w:t xml:space="preserve">malocclusion has been contradictory, </w:t>
      </w:r>
      <w:r w:rsidR="004520C7" w:rsidRPr="004A67AA">
        <w:rPr>
          <w:rFonts w:ascii="Calibri" w:hAnsi="Calibri" w:cs="Calibri"/>
          <w:lang w:val="en-GB"/>
        </w:rPr>
        <w:t xml:space="preserve">with </w:t>
      </w:r>
      <w:r w:rsidRPr="004A67AA">
        <w:rPr>
          <w:rFonts w:ascii="Calibri" w:hAnsi="Calibri" w:cs="Calibri"/>
          <w:lang w:val="en-GB"/>
        </w:rPr>
        <w:t xml:space="preserve">some </w:t>
      </w:r>
      <w:r w:rsidR="004520C7" w:rsidRPr="004A67AA">
        <w:rPr>
          <w:rFonts w:ascii="Calibri" w:hAnsi="Calibri" w:cs="Calibri"/>
          <w:lang w:val="en-GB"/>
        </w:rPr>
        <w:t>findings consistent with</w:t>
      </w:r>
      <w:r w:rsidRPr="004A67AA">
        <w:rPr>
          <w:rFonts w:ascii="Calibri" w:hAnsi="Calibri" w:cs="Calibri"/>
          <w:lang w:val="en-GB"/>
        </w:rPr>
        <w:t xml:space="preserve"> the present study and finding no </w:t>
      </w:r>
      <w:r w:rsidR="0049454E" w:rsidRPr="004A67AA">
        <w:rPr>
          <w:rFonts w:ascii="Calibri" w:hAnsi="Calibri" w:cs="Calibri"/>
          <w:lang w:val="en-GB"/>
        </w:rPr>
        <w:t xml:space="preserve">direct </w:t>
      </w:r>
      <w:r w:rsidRPr="004A67AA">
        <w:rPr>
          <w:rFonts w:ascii="Calibri" w:hAnsi="Calibri" w:cs="Calibri"/>
          <w:lang w:val="en-GB"/>
        </w:rPr>
        <w:t>relationship</w:t>
      </w:r>
      <w:r w:rsidR="00165CE6" w:rsidRPr="004A67AA">
        <w:rPr>
          <w:rFonts w:ascii="Calibri" w:hAnsi="Calibri" w:cs="Calibri"/>
          <w:vertAlign w:val="superscript"/>
          <w:lang w:val="en-GB"/>
        </w:rPr>
        <w:t>99,100</w:t>
      </w:r>
      <w:r w:rsidR="004520C7" w:rsidRPr="004A67AA">
        <w:rPr>
          <w:rFonts w:ascii="Calibri" w:hAnsi="Calibri" w:cs="Calibri"/>
          <w:lang w:val="en-GB"/>
        </w:rPr>
        <w:t xml:space="preserve">, </w:t>
      </w:r>
      <w:r w:rsidRPr="004A67AA">
        <w:rPr>
          <w:rFonts w:ascii="Calibri" w:hAnsi="Calibri" w:cs="Calibri"/>
          <w:lang w:val="en-GB"/>
        </w:rPr>
        <w:t xml:space="preserve">while others </w:t>
      </w:r>
      <w:r w:rsidR="004520C7" w:rsidRPr="004A67AA">
        <w:rPr>
          <w:rFonts w:ascii="Calibri" w:hAnsi="Calibri" w:cs="Calibri"/>
          <w:lang w:val="en-GB"/>
        </w:rPr>
        <w:t xml:space="preserve">find </w:t>
      </w:r>
      <w:r w:rsidRPr="004A67AA">
        <w:rPr>
          <w:rFonts w:ascii="Calibri" w:hAnsi="Calibri" w:cs="Calibri"/>
          <w:lang w:val="en-GB"/>
        </w:rPr>
        <w:t>a relationship</w:t>
      </w:r>
      <w:r w:rsidR="00A81431" w:rsidRPr="004A67AA">
        <w:rPr>
          <w:rFonts w:ascii="Calibri" w:hAnsi="Calibri" w:cs="Calibri"/>
          <w:lang w:val="en-GB"/>
        </w:rPr>
        <w:t xml:space="preserve"> particularly in females</w:t>
      </w:r>
      <w:r w:rsidR="00165CE6" w:rsidRPr="004A67AA">
        <w:rPr>
          <w:rFonts w:ascii="Calibri" w:hAnsi="Calibri" w:cs="Calibri"/>
          <w:vertAlign w:val="superscript"/>
          <w:lang w:val="en-GB"/>
        </w:rPr>
        <w:t>101,102</w:t>
      </w:r>
      <w:r w:rsidR="00230E0A" w:rsidRPr="004A67AA">
        <w:rPr>
          <w:rFonts w:ascii="Calibri" w:hAnsi="Calibri" w:cs="Calibri"/>
          <w:lang w:val="en-GB"/>
        </w:rPr>
        <w:t xml:space="preserve">. </w:t>
      </w:r>
      <w:r w:rsidRPr="004A67AA">
        <w:rPr>
          <w:rFonts w:ascii="Calibri" w:hAnsi="Calibri" w:cs="Calibri"/>
          <w:lang w:val="en-GB"/>
        </w:rPr>
        <w:t>This may</w:t>
      </w:r>
      <w:r w:rsidR="004520C7" w:rsidRPr="004A67AA">
        <w:rPr>
          <w:rFonts w:ascii="Calibri" w:hAnsi="Calibri" w:cs="Calibri"/>
          <w:lang w:val="en-GB"/>
        </w:rPr>
        <w:t xml:space="preserve"> </w:t>
      </w:r>
      <w:r w:rsidRPr="004A67AA">
        <w:rPr>
          <w:rFonts w:ascii="Calibri" w:hAnsi="Calibri" w:cs="Calibri"/>
          <w:lang w:val="en-GB"/>
        </w:rPr>
        <w:t xml:space="preserve">be in part related to </w:t>
      </w:r>
      <w:r w:rsidR="004520C7" w:rsidRPr="004A67AA">
        <w:rPr>
          <w:rFonts w:ascii="Calibri" w:hAnsi="Calibri" w:cs="Calibri"/>
          <w:lang w:val="en-GB"/>
        </w:rPr>
        <w:t xml:space="preserve">the distinction between </w:t>
      </w:r>
      <w:r w:rsidRPr="004A67AA">
        <w:rPr>
          <w:rFonts w:ascii="Calibri" w:hAnsi="Calibri" w:cs="Calibri"/>
          <w:lang w:val="en-GB"/>
        </w:rPr>
        <w:t>global</w:t>
      </w:r>
      <w:r w:rsidR="00C4366B" w:rsidRPr="004A67AA">
        <w:rPr>
          <w:rFonts w:ascii="Calibri" w:hAnsi="Calibri" w:cs="Calibri"/>
          <w:lang w:val="en-GB"/>
        </w:rPr>
        <w:t>, state and trait domain self-esteem</w:t>
      </w:r>
      <w:r w:rsidR="00585DEB" w:rsidRPr="004A67AA">
        <w:rPr>
          <w:rFonts w:ascii="Calibri" w:hAnsi="Calibri" w:cs="Calibri"/>
          <w:vertAlign w:val="superscript"/>
          <w:lang w:val="en-GB"/>
        </w:rPr>
        <w:t>1</w:t>
      </w:r>
      <w:r w:rsidR="00165CE6" w:rsidRPr="004A67AA">
        <w:rPr>
          <w:rFonts w:ascii="Calibri" w:hAnsi="Calibri" w:cs="Calibri"/>
          <w:vertAlign w:val="superscript"/>
          <w:lang w:val="en-GB"/>
        </w:rPr>
        <w:t>03</w:t>
      </w:r>
      <w:r w:rsidR="00611E45" w:rsidRPr="004A67AA">
        <w:rPr>
          <w:rFonts w:ascii="Calibri" w:hAnsi="Calibri" w:cs="Calibri"/>
          <w:lang w:val="en-GB"/>
        </w:rPr>
        <w:t>.</w:t>
      </w:r>
      <w:r w:rsidR="00CB69F1" w:rsidRPr="004A67AA">
        <w:rPr>
          <w:rFonts w:ascii="Calibri" w:hAnsi="Calibri" w:cs="Calibri"/>
          <w:lang w:val="en-GB"/>
        </w:rPr>
        <w:t xml:space="preserve"> </w:t>
      </w:r>
      <w:r w:rsidR="00D316A8" w:rsidRPr="004A67AA">
        <w:rPr>
          <w:rFonts w:ascii="Calibri" w:hAnsi="Calibri" w:cs="Calibri"/>
          <w:lang w:val="en-GB"/>
        </w:rPr>
        <w:t xml:space="preserve">Global self-esteem refers </w:t>
      </w:r>
      <w:r w:rsidR="00560596" w:rsidRPr="004A67AA">
        <w:rPr>
          <w:rFonts w:ascii="Calibri" w:hAnsi="Calibri" w:cs="Calibri"/>
          <w:lang w:val="en-GB"/>
        </w:rPr>
        <w:t>to an individual</w:t>
      </w:r>
      <w:r w:rsidR="004520C7" w:rsidRPr="004A67AA">
        <w:rPr>
          <w:rFonts w:ascii="Calibri" w:hAnsi="Calibri" w:cs="Calibri"/>
          <w:lang w:val="en-GB"/>
        </w:rPr>
        <w:t>’s</w:t>
      </w:r>
      <w:r w:rsidR="00560596" w:rsidRPr="004A67AA">
        <w:rPr>
          <w:rFonts w:ascii="Calibri" w:hAnsi="Calibri" w:cs="Calibri"/>
          <w:lang w:val="en-GB"/>
        </w:rPr>
        <w:t xml:space="preserve"> overall evaluation </w:t>
      </w:r>
      <w:r w:rsidR="004520C7" w:rsidRPr="004A67AA">
        <w:rPr>
          <w:rFonts w:ascii="Calibri" w:hAnsi="Calibri" w:cs="Calibri"/>
          <w:lang w:val="en-GB"/>
        </w:rPr>
        <w:t>of</w:t>
      </w:r>
      <w:r w:rsidR="00560596" w:rsidRPr="004A67AA">
        <w:rPr>
          <w:rFonts w:ascii="Calibri" w:hAnsi="Calibri" w:cs="Calibri"/>
          <w:lang w:val="en-GB"/>
        </w:rPr>
        <w:t xml:space="preserve"> self and is related to personal beliefs about skills, abilities and social relationships</w:t>
      </w:r>
      <w:r w:rsidR="004520C7" w:rsidRPr="004A67AA">
        <w:rPr>
          <w:rFonts w:ascii="Calibri" w:hAnsi="Calibri" w:cs="Calibri"/>
          <w:lang w:val="en-GB"/>
        </w:rPr>
        <w:t>. Mean</w:t>
      </w:r>
      <w:r w:rsidR="00DE0181" w:rsidRPr="004A67AA">
        <w:rPr>
          <w:rFonts w:ascii="Calibri" w:hAnsi="Calibri" w:cs="Calibri"/>
          <w:lang w:val="en-GB"/>
        </w:rPr>
        <w:t xml:space="preserve">while </w:t>
      </w:r>
      <w:r w:rsidR="00C4366B" w:rsidRPr="004A67AA">
        <w:rPr>
          <w:rFonts w:ascii="Calibri" w:hAnsi="Calibri" w:cs="Calibri"/>
          <w:lang w:val="en-GB"/>
        </w:rPr>
        <w:t>state</w:t>
      </w:r>
      <w:r w:rsidR="00DE0181" w:rsidRPr="004A67AA">
        <w:rPr>
          <w:rFonts w:ascii="Calibri" w:hAnsi="Calibri" w:cs="Calibri"/>
          <w:lang w:val="en-GB"/>
        </w:rPr>
        <w:t xml:space="preserve"> self-esteem relates </w:t>
      </w:r>
      <w:r w:rsidR="00C4366B" w:rsidRPr="004A67AA">
        <w:rPr>
          <w:rFonts w:ascii="Calibri" w:hAnsi="Calibri" w:cs="Calibri"/>
          <w:lang w:val="en-GB"/>
        </w:rPr>
        <w:t>to an individual’s self-evaluation at a particular moment due to a specific situation</w:t>
      </w:r>
      <w:r w:rsidR="004520C7" w:rsidRPr="004A67AA">
        <w:rPr>
          <w:rFonts w:ascii="Calibri" w:hAnsi="Calibri" w:cs="Calibri"/>
          <w:lang w:val="en-GB"/>
        </w:rPr>
        <w:t>.</w:t>
      </w:r>
      <w:r w:rsidR="00C4366B" w:rsidRPr="004A67AA">
        <w:rPr>
          <w:rFonts w:ascii="Calibri" w:hAnsi="Calibri" w:cs="Calibri"/>
          <w:lang w:val="en-GB"/>
        </w:rPr>
        <w:t xml:space="preserve"> </w:t>
      </w:r>
      <w:r w:rsidR="004520C7" w:rsidRPr="004A67AA">
        <w:rPr>
          <w:rFonts w:ascii="Calibri" w:hAnsi="Calibri" w:cs="Calibri"/>
          <w:lang w:val="en-GB"/>
        </w:rPr>
        <w:t>D</w:t>
      </w:r>
      <w:r w:rsidR="00C4366B" w:rsidRPr="004A67AA">
        <w:rPr>
          <w:rFonts w:ascii="Calibri" w:hAnsi="Calibri" w:cs="Calibri"/>
          <w:lang w:val="en-GB"/>
        </w:rPr>
        <w:t xml:space="preserve">omain self-esteem relates to an individual views themselves in relation to specific attributes. While global self-esteem has been found to be unrelated to malocclusion, self-esteem </w:t>
      </w:r>
      <w:r w:rsidR="00043ED0" w:rsidRPr="004A67AA">
        <w:rPr>
          <w:rFonts w:ascii="Calibri" w:hAnsi="Calibri" w:cs="Calibri"/>
          <w:lang w:val="en-GB"/>
        </w:rPr>
        <w:t xml:space="preserve">related specifically to an individual’s dentition as a domain, does appear to </w:t>
      </w:r>
      <w:r w:rsidR="004520C7" w:rsidRPr="004A67AA">
        <w:rPr>
          <w:rFonts w:ascii="Calibri" w:hAnsi="Calibri" w:cs="Calibri"/>
          <w:lang w:val="en-GB"/>
        </w:rPr>
        <w:t>relate to malocclusion</w:t>
      </w:r>
      <w:r w:rsidR="00F41364" w:rsidRPr="004A67AA">
        <w:rPr>
          <w:rFonts w:ascii="Calibri" w:hAnsi="Calibri" w:cs="Calibri"/>
          <w:vertAlign w:val="superscript"/>
          <w:lang w:val="en-GB"/>
        </w:rPr>
        <w:t>1</w:t>
      </w:r>
      <w:r w:rsidR="00165CE6" w:rsidRPr="004A67AA">
        <w:rPr>
          <w:rFonts w:ascii="Calibri" w:hAnsi="Calibri" w:cs="Calibri"/>
          <w:vertAlign w:val="superscript"/>
          <w:lang w:val="en-GB"/>
        </w:rPr>
        <w:t>00</w:t>
      </w:r>
      <w:r w:rsidR="00F41364" w:rsidRPr="004A67AA">
        <w:rPr>
          <w:rFonts w:ascii="Calibri" w:hAnsi="Calibri" w:cs="Calibri"/>
          <w:lang w:val="en-GB"/>
        </w:rPr>
        <w:t>.</w:t>
      </w:r>
    </w:p>
    <w:p w14:paraId="54F1919A" w14:textId="088050A9" w:rsidR="00EF5800" w:rsidRPr="004A67AA" w:rsidRDefault="00560596" w:rsidP="00860E0B">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t>In this study</w:t>
      </w:r>
      <w:r w:rsidR="001660F4" w:rsidRPr="004A67AA">
        <w:rPr>
          <w:rFonts w:ascii="Calibri" w:hAnsi="Calibri" w:cs="Calibri"/>
          <w:lang w:val="en-GB"/>
        </w:rPr>
        <w:t xml:space="preserve">, </w:t>
      </w:r>
      <w:r w:rsidRPr="004A67AA">
        <w:rPr>
          <w:rFonts w:ascii="Calibri" w:hAnsi="Calibri" w:cs="Calibri"/>
          <w:lang w:val="en-GB"/>
        </w:rPr>
        <w:t xml:space="preserve">we measured global self-esteem </w:t>
      </w:r>
      <w:r w:rsidR="00A306B9" w:rsidRPr="004A67AA">
        <w:rPr>
          <w:rFonts w:ascii="Calibri" w:hAnsi="Calibri" w:cs="Calibri"/>
          <w:lang w:val="en-GB"/>
        </w:rPr>
        <w:t>which</w:t>
      </w:r>
      <w:r w:rsidR="004520C7" w:rsidRPr="004A67AA">
        <w:rPr>
          <w:rFonts w:ascii="Calibri" w:hAnsi="Calibri" w:cs="Calibri"/>
          <w:lang w:val="en-GB"/>
        </w:rPr>
        <w:t>,</w:t>
      </w:r>
      <w:r w:rsidR="00A306B9" w:rsidRPr="004A67AA">
        <w:rPr>
          <w:rFonts w:ascii="Calibri" w:hAnsi="Calibri" w:cs="Calibri"/>
          <w:lang w:val="en-GB"/>
        </w:rPr>
        <w:t xml:space="preserve"> </w:t>
      </w:r>
      <w:r w:rsidR="00DE0181" w:rsidRPr="004A67AA">
        <w:rPr>
          <w:rFonts w:ascii="Calibri" w:hAnsi="Calibri" w:cs="Calibri"/>
          <w:lang w:val="en-GB"/>
        </w:rPr>
        <w:t>while it had no direct relationship with malocclusion</w:t>
      </w:r>
      <w:r w:rsidR="004520C7" w:rsidRPr="004A67AA">
        <w:rPr>
          <w:rFonts w:ascii="Calibri" w:hAnsi="Calibri" w:cs="Calibri"/>
          <w:lang w:val="en-GB"/>
        </w:rPr>
        <w:t>,</w:t>
      </w:r>
      <w:r w:rsidR="00DE0181" w:rsidRPr="004A67AA">
        <w:rPr>
          <w:rFonts w:ascii="Calibri" w:hAnsi="Calibri" w:cs="Calibri"/>
          <w:lang w:val="en-GB"/>
        </w:rPr>
        <w:t xml:space="preserve"> </w:t>
      </w:r>
      <w:r w:rsidR="00A306B9" w:rsidRPr="004A67AA">
        <w:rPr>
          <w:rFonts w:ascii="Calibri" w:hAnsi="Calibri" w:cs="Calibri"/>
          <w:lang w:val="en-GB"/>
        </w:rPr>
        <w:t>had</w:t>
      </w:r>
      <w:r w:rsidRPr="004A67AA">
        <w:rPr>
          <w:rFonts w:ascii="Calibri" w:hAnsi="Calibri" w:cs="Calibri"/>
          <w:lang w:val="en-GB"/>
        </w:rPr>
        <w:t xml:space="preserve"> a significant relationship with </w:t>
      </w:r>
      <w:proofErr w:type="spellStart"/>
      <w:r w:rsidRPr="004A67AA">
        <w:rPr>
          <w:rFonts w:ascii="Calibri" w:hAnsi="Calibri" w:cs="Calibri"/>
          <w:lang w:val="en-GB"/>
        </w:rPr>
        <w:t>OHRQoL</w:t>
      </w:r>
      <w:proofErr w:type="spellEnd"/>
      <w:r w:rsidRPr="004A67AA">
        <w:rPr>
          <w:rFonts w:ascii="Calibri" w:hAnsi="Calibri" w:cs="Calibri"/>
          <w:lang w:val="en-GB"/>
        </w:rPr>
        <w:t xml:space="preserve">. </w:t>
      </w:r>
      <w:r w:rsidR="00D316A8" w:rsidRPr="004A67AA">
        <w:rPr>
          <w:rFonts w:ascii="Calibri" w:hAnsi="Calibri" w:cs="Calibri"/>
          <w:lang w:val="en-GB"/>
        </w:rPr>
        <w:t xml:space="preserve"> </w:t>
      </w:r>
      <w:r w:rsidR="00B6549E" w:rsidRPr="004A67AA">
        <w:rPr>
          <w:rFonts w:ascii="Calibri" w:hAnsi="Calibri" w:cs="Calibri"/>
          <w:lang w:val="en-GB"/>
        </w:rPr>
        <w:t xml:space="preserve">  </w:t>
      </w:r>
      <w:r w:rsidRPr="004A67AA">
        <w:rPr>
          <w:rFonts w:ascii="Calibri" w:hAnsi="Calibri" w:cs="Calibri"/>
          <w:lang w:val="en-GB"/>
        </w:rPr>
        <w:t>P</w:t>
      </w:r>
      <w:r w:rsidR="00EF5800" w:rsidRPr="004A67AA">
        <w:rPr>
          <w:rFonts w:ascii="Calibri" w:hAnsi="Calibri" w:cs="Calibri"/>
          <w:lang w:val="en-GB"/>
        </w:rPr>
        <w:t xml:space="preserve">revious work has </w:t>
      </w:r>
      <w:r w:rsidRPr="004A67AA">
        <w:rPr>
          <w:rFonts w:ascii="Calibri" w:hAnsi="Calibri" w:cs="Calibri"/>
          <w:lang w:val="en-GB"/>
        </w:rPr>
        <w:t xml:space="preserve">also </w:t>
      </w:r>
      <w:r w:rsidR="00EF5800" w:rsidRPr="004A67AA">
        <w:rPr>
          <w:rFonts w:ascii="Calibri" w:hAnsi="Calibri" w:cs="Calibri"/>
          <w:lang w:val="en-GB"/>
        </w:rPr>
        <w:t xml:space="preserve">shown </w:t>
      </w:r>
      <w:r w:rsidR="00385270" w:rsidRPr="004A67AA">
        <w:rPr>
          <w:rFonts w:ascii="Calibri" w:hAnsi="Calibri" w:cs="Calibri"/>
          <w:lang w:val="en-GB"/>
        </w:rPr>
        <w:t>a relationship between self-esteem and OHRQoL</w:t>
      </w:r>
      <w:r w:rsidR="007527CA" w:rsidRPr="004A67AA">
        <w:rPr>
          <w:rFonts w:ascii="Calibri" w:hAnsi="Calibri" w:cs="Calibri"/>
          <w:vertAlign w:val="superscript"/>
          <w:lang w:val="en-GB"/>
        </w:rPr>
        <w:t>104,105</w:t>
      </w:r>
      <w:r w:rsidR="00385270" w:rsidRPr="004A67AA">
        <w:rPr>
          <w:rFonts w:ascii="Calibri" w:hAnsi="Calibri" w:cs="Calibri"/>
          <w:lang w:val="en-GB"/>
        </w:rPr>
        <w:t>. Children and adolescents</w:t>
      </w:r>
      <w:r w:rsidR="00EF5800" w:rsidRPr="004A67AA">
        <w:rPr>
          <w:rFonts w:ascii="Calibri" w:hAnsi="Calibri" w:cs="Calibri"/>
          <w:lang w:val="en-GB"/>
        </w:rPr>
        <w:t xml:space="preserve"> with </w:t>
      </w:r>
      <w:r w:rsidR="0049454E" w:rsidRPr="004A67AA">
        <w:rPr>
          <w:rFonts w:ascii="Calibri" w:hAnsi="Calibri" w:cs="Calibri"/>
          <w:lang w:val="en-GB"/>
        </w:rPr>
        <w:t xml:space="preserve">higher </w:t>
      </w:r>
      <w:r w:rsidR="00EF5800" w:rsidRPr="004A67AA">
        <w:rPr>
          <w:rFonts w:ascii="Calibri" w:hAnsi="Calibri" w:cs="Calibri"/>
          <w:lang w:val="en-GB"/>
        </w:rPr>
        <w:t xml:space="preserve">self-esteem tend to report </w:t>
      </w:r>
      <w:r w:rsidR="0049454E" w:rsidRPr="004A67AA">
        <w:rPr>
          <w:rFonts w:ascii="Calibri" w:hAnsi="Calibri" w:cs="Calibri"/>
          <w:lang w:val="en-GB"/>
        </w:rPr>
        <w:t>less</w:t>
      </w:r>
      <w:r w:rsidR="00EF5800" w:rsidRPr="004A67AA">
        <w:rPr>
          <w:rFonts w:ascii="Calibri" w:hAnsi="Calibri" w:cs="Calibri"/>
          <w:lang w:val="en-GB"/>
        </w:rPr>
        <w:t xml:space="preserve"> impact of their malocclusion on OHRQoL</w:t>
      </w:r>
      <w:r w:rsidR="007527CA" w:rsidRPr="004A67AA">
        <w:rPr>
          <w:rFonts w:ascii="Calibri" w:hAnsi="Calibri" w:cs="Calibri"/>
          <w:vertAlign w:val="superscript"/>
          <w:lang w:val="en-GB"/>
        </w:rPr>
        <w:t>94</w:t>
      </w:r>
      <w:r w:rsidR="00EF5800" w:rsidRPr="004A67AA">
        <w:rPr>
          <w:rFonts w:ascii="Calibri" w:hAnsi="Calibri" w:cs="Calibri"/>
          <w:lang w:val="en-GB"/>
        </w:rPr>
        <w:t xml:space="preserve">. </w:t>
      </w:r>
    </w:p>
    <w:p w14:paraId="47E69A8D" w14:textId="6255B312" w:rsidR="00A973A2" w:rsidRPr="004A67AA" w:rsidRDefault="00A973A2" w:rsidP="00860E0B">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t>Generalisability</w:t>
      </w:r>
    </w:p>
    <w:p w14:paraId="247BE76B" w14:textId="77777777" w:rsidR="00F156D9" w:rsidRPr="004A67AA" w:rsidRDefault="00A973A2" w:rsidP="00510E0C">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lastRenderedPageBreak/>
        <w:t>The non-clinical sample used in this study was taken from a wide range of schools in the South-East of the U.K. The levels of malocclusion and orthodontic treatment reported are similar to those previously reported in the U.K.</w:t>
      </w:r>
      <w:r w:rsidR="007527CA" w:rsidRPr="004A67AA">
        <w:rPr>
          <w:rFonts w:ascii="Calibri" w:hAnsi="Calibri" w:cs="Calibri"/>
          <w:vertAlign w:val="superscript"/>
          <w:lang w:val="en-GB"/>
        </w:rPr>
        <w:t>3</w:t>
      </w:r>
      <w:r w:rsidR="00F156D9" w:rsidRPr="004A67AA">
        <w:rPr>
          <w:rFonts w:ascii="Calibri" w:hAnsi="Calibri" w:cs="Calibri"/>
          <w:lang w:val="en-GB"/>
        </w:rPr>
        <w:t xml:space="preserve">. </w:t>
      </w:r>
      <w:r w:rsidR="007527CA" w:rsidRPr="004A67AA">
        <w:rPr>
          <w:rFonts w:ascii="Calibri" w:hAnsi="Calibri" w:cs="Calibri"/>
          <w:vertAlign w:val="superscript"/>
          <w:lang w:val="en-GB"/>
        </w:rPr>
        <w:t xml:space="preserve"> </w:t>
      </w:r>
      <w:r w:rsidRPr="004A67AA">
        <w:rPr>
          <w:rFonts w:ascii="Calibri" w:hAnsi="Calibri" w:cs="Calibri"/>
          <w:lang w:val="en-GB"/>
        </w:rPr>
        <w:t xml:space="preserve">Further the gender differences found between girls and boys in relation to self-esteem and </w:t>
      </w:r>
      <w:proofErr w:type="spellStart"/>
      <w:r w:rsidRPr="004A67AA">
        <w:rPr>
          <w:rFonts w:ascii="Calibri" w:hAnsi="Calibri" w:cs="Calibri"/>
          <w:lang w:val="en-GB"/>
        </w:rPr>
        <w:t>OHRQoL</w:t>
      </w:r>
      <w:proofErr w:type="spellEnd"/>
      <w:r w:rsidRPr="004A67AA">
        <w:rPr>
          <w:rFonts w:ascii="Calibri" w:hAnsi="Calibri" w:cs="Calibri"/>
          <w:lang w:val="en-GB"/>
        </w:rPr>
        <w:t xml:space="preserve"> are supported by previous research</w:t>
      </w:r>
      <w:r w:rsidR="00F156D9" w:rsidRPr="004A67AA">
        <w:rPr>
          <w:rFonts w:ascii="Calibri" w:hAnsi="Calibri" w:cs="Calibri"/>
          <w:vertAlign w:val="superscript"/>
          <w:lang w:val="en-GB"/>
        </w:rPr>
        <w:t>61-65</w:t>
      </w:r>
      <w:r w:rsidRPr="004A67AA">
        <w:rPr>
          <w:rFonts w:ascii="Calibri" w:hAnsi="Calibri" w:cs="Calibri"/>
          <w:lang w:val="en-GB"/>
        </w:rPr>
        <w:t xml:space="preserve">. This would indicate that the sample is representative of the broader population.  The novel finding reported in this study of an association between malocclusion and poor peer relationships </w:t>
      </w:r>
      <w:r w:rsidR="008E3A22" w:rsidRPr="004A67AA">
        <w:rPr>
          <w:rFonts w:ascii="Calibri" w:hAnsi="Calibri" w:cs="Calibri"/>
          <w:lang w:val="en-GB"/>
        </w:rPr>
        <w:t xml:space="preserve">especially in girls </w:t>
      </w:r>
      <w:r w:rsidRPr="004A67AA">
        <w:rPr>
          <w:rFonts w:ascii="Calibri" w:hAnsi="Calibri" w:cs="Calibri"/>
          <w:lang w:val="en-GB"/>
        </w:rPr>
        <w:t xml:space="preserve">should be </w:t>
      </w:r>
      <w:r w:rsidR="008E3A22" w:rsidRPr="004A67AA">
        <w:rPr>
          <w:rFonts w:ascii="Calibri" w:hAnsi="Calibri" w:cs="Calibri"/>
          <w:lang w:val="en-GB"/>
        </w:rPr>
        <w:t xml:space="preserve">therefore be </w:t>
      </w:r>
      <w:r w:rsidRPr="004A67AA">
        <w:rPr>
          <w:rFonts w:ascii="Calibri" w:hAnsi="Calibri" w:cs="Calibri"/>
          <w:lang w:val="en-GB"/>
        </w:rPr>
        <w:t xml:space="preserve">applicable to </w:t>
      </w:r>
      <w:r w:rsidR="008E3A22" w:rsidRPr="004A67AA">
        <w:rPr>
          <w:rFonts w:ascii="Calibri" w:hAnsi="Calibri" w:cs="Calibri"/>
          <w:lang w:val="en-GB"/>
        </w:rPr>
        <w:t xml:space="preserve">10-to 14-year-old school children in the U.K. and other countries with similar education systems. </w:t>
      </w:r>
      <w:r w:rsidR="004A1773" w:rsidRPr="004A67AA">
        <w:rPr>
          <w:rFonts w:ascii="Calibri" w:hAnsi="Calibri" w:cs="Calibri"/>
          <w:lang w:val="en-GB"/>
        </w:rPr>
        <w:t xml:space="preserve"> </w:t>
      </w:r>
    </w:p>
    <w:p w14:paraId="4AC0F17C" w14:textId="4BA8C434" w:rsidR="00304872" w:rsidRPr="004A67AA" w:rsidRDefault="008E3A22" w:rsidP="00510E0C">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t xml:space="preserve">This </w:t>
      </w:r>
      <w:r w:rsidR="00274D73" w:rsidRPr="004A67AA">
        <w:rPr>
          <w:rFonts w:ascii="Calibri" w:hAnsi="Calibri" w:cs="Calibri"/>
          <w:lang w:val="en-GB"/>
        </w:rPr>
        <w:t xml:space="preserve">potentially </w:t>
      </w:r>
      <w:r w:rsidR="00552578" w:rsidRPr="004A67AA">
        <w:rPr>
          <w:rFonts w:ascii="Calibri" w:hAnsi="Calibri" w:cs="Calibri"/>
          <w:lang w:val="en-GB"/>
        </w:rPr>
        <w:t>h</w:t>
      </w:r>
      <w:r w:rsidRPr="004A67AA">
        <w:rPr>
          <w:rFonts w:ascii="Calibri" w:hAnsi="Calibri" w:cs="Calibri"/>
          <w:lang w:val="en-GB"/>
        </w:rPr>
        <w:t>as</w:t>
      </w:r>
      <w:r w:rsidR="00552578" w:rsidRPr="004A67AA">
        <w:rPr>
          <w:rFonts w:ascii="Calibri" w:hAnsi="Calibri" w:cs="Calibri"/>
          <w:lang w:val="en-GB"/>
        </w:rPr>
        <w:t xml:space="preserve"> important implications in relation to the provision of orthodontic treatment, particularly at a time when the mental health of adolescents and young people is of such concern</w:t>
      </w:r>
      <w:r w:rsidR="003D6789" w:rsidRPr="004A67AA">
        <w:rPr>
          <w:rFonts w:ascii="Calibri" w:hAnsi="Calibri" w:cs="Calibri"/>
          <w:vertAlign w:val="superscript"/>
          <w:lang w:val="en-GB"/>
        </w:rPr>
        <w:t>1</w:t>
      </w:r>
      <w:r w:rsidR="007527CA" w:rsidRPr="004A67AA">
        <w:rPr>
          <w:rFonts w:ascii="Calibri" w:hAnsi="Calibri" w:cs="Calibri"/>
          <w:vertAlign w:val="superscript"/>
          <w:lang w:val="en-GB"/>
        </w:rPr>
        <w:t>06</w:t>
      </w:r>
      <w:r w:rsidR="003D6789" w:rsidRPr="004A67AA">
        <w:rPr>
          <w:rFonts w:ascii="Calibri" w:hAnsi="Calibri" w:cs="Calibri"/>
          <w:lang w:val="en-GB"/>
        </w:rPr>
        <w:t xml:space="preserve">. </w:t>
      </w:r>
      <w:r w:rsidR="00552578" w:rsidRPr="004A67AA">
        <w:rPr>
          <w:rFonts w:ascii="Calibri" w:hAnsi="Calibri" w:cs="Calibri"/>
          <w:lang w:val="en-GB"/>
        </w:rPr>
        <w:t>The assessment of the severity of malocclusion and the need for treatment, and indeed the availability of treatment in health systems that are publicly funded, fails to take into account these factors and can potentially deny treatment to those who may benefit most.  While we may struggle to find meaningful direct health benefits of orthodontic treatment and indeed long-term psychological benefits, it may be that the main benefits are social</w:t>
      </w:r>
      <w:r w:rsidR="00F52983" w:rsidRPr="004A67AA">
        <w:rPr>
          <w:rFonts w:ascii="Calibri" w:hAnsi="Calibri" w:cs="Calibri"/>
          <w:vertAlign w:val="superscript"/>
          <w:lang w:val="en-GB"/>
        </w:rPr>
        <w:t>107-109</w:t>
      </w:r>
      <w:r w:rsidR="00552578" w:rsidRPr="004A67AA">
        <w:rPr>
          <w:rFonts w:ascii="Calibri" w:hAnsi="Calibri" w:cs="Calibri"/>
          <w:lang w:val="en-GB"/>
        </w:rPr>
        <w:t xml:space="preserve">. By treating an aesthetically handicapping malocclusion it </w:t>
      </w:r>
      <w:r w:rsidR="009344A7" w:rsidRPr="004A67AA">
        <w:rPr>
          <w:rFonts w:ascii="Calibri" w:hAnsi="Calibri" w:cs="Calibri"/>
          <w:lang w:val="en-GB"/>
        </w:rPr>
        <w:t xml:space="preserve">potentially could </w:t>
      </w:r>
      <w:r w:rsidR="00552578" w:rsidRPr="004A67AA">
        <w:rPr>
          <w:rFonts w:ascii="Calibri" w:hAnsi="Calibri" w:cs="Calibri"/>
          <w:lang w:val="en-GB"/>
        </w:rPr>
        <w:t>result in reducing embarrassment and social anxiety and the feeling of loneliness that these invoke resulting in improvement in peer relationships and greater peer acceptance which in turn leads to better psychosocial outcomes</w:t>
      </w:r>
      <w:r w:rsidR="00F52983" w:rsidRPr="004A67AA">
        <w:rPr>
          <w:rFonts w:ascii="Calibri" w:hAnsi="Calibri" w:cs="Calibri"/>
          <w:vertAlign w:val="superscript"/>
          <w:lang w:val="en-GB"/>
        </w:rPr>
        <w:t>110</w:t>
      </w:r>
      <w:r w:rsidR="003D6789" w:rsidRPr="004A67AA">
        <w:rPr>
          <w:rFonts w:ascii="Calibri" w:hAnsi="Calibri" w:cs="Calibri"/>
          <w:lang w:val="en-GB"/>
        </w:rPr>
        <w:t xml:space="preserve">. </w:t>
      </w:r>
      <w:r w:rsidR="00EE12C6" w:rsidRPr="004A67AA">
        <w:rPr>
          <w:rFonts w:ascii="Calibri" w:hAnsi="Calibri" w:cs="Calibri"/>
          <w:lang w:val="en-GB"/>
        </w:rPr>
        <w:t xml:space="preserve">This requires further investigation. </w:t>
      </w:r>
    </w:p>
    <w:p w14:paraId="1D3EE71D" w14:textId="77777777" w:rsidR="006E7D35" w:rsidRPr="004A67AA" w:rsidRDefault="006E7D35" w:rsidP="00860E0B">
      <w:pPr>
        <w:pStyle w:val="ColorfulList-Accent11"/>
        <w:autoSpaceDE w:val="0"/>
        <w:autoSpaceDN w:val="0"/>
        <w:adjustRightInd w:val="0"/>
        <w:spacing w:line="480" w:lineRule="auto"/>
        <w:ind w:left="0"/>
        <w:rPr>
          <w:rFonts w:ascii="Calibri" w:hAnsi="Calibri" w:cs="Calibri"/>
          <w:lang w:val="en-GB"/>
        </w:rPr>
      </w:pPr>
    </w:p>
    <w:p w14:paraId="13C038BC" w14:textId="2BE221FE" w:rsidR="00857684" w:rsidRPr="004A67AA" w:rsidRDefault="00857684" w:rsidP="00860E0B">
      <w:pPr>
        <w:pStyle w:val="ColorfulList-Accent11"/>
        <w:autoSpaceDE w:val="0"/>
        <w:autoSpaceDN w:val="0"/>
        <w:adjustRightInd w:val="0"/>
        <w:spacing w:line="480" w:lineRule="auto"/>
        <w:ind w:left="0"/>
        <w:rPr>
          <w:rFonts w:ascii="Calibri" w:hAnsi="Calibri" w:cs="Calibri"/>
          <w:b/>
          <w:bCs/>
          <w:lang w:val="en-GB"/>
        </w:rPr>
      </w:pPr>
      <w:r w:rsidRPr="004A67AA">
        <w:rPr>
          <w:rFonts w:ascii="Calibri" w:hAnsi="Calibri" w:cs="Calibri"/>
          <w:b/>
          <w:bCs/>
          <w:lang w:val="en-GB"/>
        </w:rPr>
        <w:t>Conclusions</w:t>
      </w:r>
    </w:p>
    <w:p w14:paraId="7B337C4D" w14:textId="535E118A" w:rsidR="0034117E" w:rsidRPr="004A67AA" w:rsidRDefault="0034117E" w:rsidP="00860E0B">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t>1.</w:t>
      </w:r>
      <w:r w:rsidR="00857684" w:rsidRPr="004A67AA">
        <w:rPr>
          <w:rFonts w:ascii="Calibri" w:hAnsi="Calibri" w:cs="Calibri"/>
          <w:lang w:val="en-GB"/>
        </w:rPr>
        <w:t xml:space="preserve"> </w:t>
      </w:r>
      <w:r w:rsidR="008C3545" w:rsidRPr="004A67AA">
        <w:rPr>
          <w:rFonts w:ascii="Calibri" w:hAnsi="Calibri" w:cs="Calibri"/>
          <w:lang w:val="en-GB"/>
        </w:rPr>
        <w:t xml:space="preserve">In </w:t>
      </w:r>
      <w:r w:rsidR="00857684" w:rsidRPr="004A67AA">
        <w:rPr>
          <w:rFonts w:ascii="Calibri" w:hAnsi="Calibri" w:cs="Calibri"/>
          <w:lang w:val="en-GB"/>
        </w:rPr>
        <w:t>10</w:t>
      </w:r>
      <w:r w:rsidR="00547E15" w:rsidRPr="004A67AA">
        <w:rPr>
          <w:rFonts w:ascii="Calibri" w:hAnsi="Calibri" w:cs="Calibri"/>
          <w:lang w:val="en-GB"/>
        </w:rPr>
        <w:t>-</w:t>
      </w:r>
      <w:r w:rsidR="00857684" w:rsidRPr="004A67AA">
        <w:rPr>
          <w:rFonts w:ascii="Calibri" w:hAnsi="Calibri" w:cs="Calibri"/>
          <w:lang w:val="en-GB"/>
        </w:rPr>
        <w:t>to</w:t>
      </w:r>
      <w:r w:rsidR="00547E15" w:rsidRPr="004A67AA">
        <w:rPr>
          <w:rFonts w:ascii="Calibri" w:hAnsi="Calibri" w:cs="Calibri"/>
          <w:lang w:val="en-GB"/>
        </w:rPr>
        <w:t>-</w:t>
      </w:r>
      <w:r w:rsidR="00857684" w:rsidRPr="004A67AA">
        <w:rPr>
          <w:rFonts w:ascii="Calibri" w:hAnsi="Calibri" w:cs="Calibri"/>
          <w:lang w:val="en-GB"/>
        </w:rPr>
        <w:t xml:space="preserve">14 year old school children in the </w:t>
      </w:r>
      <w:r w:rsidR="008C3545" w:rsidRPr="004A67AA">
        <w:rPr>
          <w:rFonts w:ascii="Calibri" w:hAnsi="Calibri" w:cs="Calibri"/>
          <w:lang w:val="en-GB"/>
        </w:rPr>
        <w:t>South</w:t>
      </w:r>
      <w:r w:rsidR="00833884" w:rsidRPr="004A67AA">
        <w:rPr>
          <w:rFonts w:ascii="Calibri" w:hAnsi="Calibri" w:cs="Calibri"/>
          <w:lang w:val="en-GB"/>
        </w:rPr>
        <w:t>-</w:t>
      </w:r>
      <w:r w:rsidR="008C3545" w:rsidRPr="004A67AA">
        <w:rPr>
          <w:rFonts w:ascii="Calibri" w:hAnsi="Calibri" w:cs="Calibri"/>
          <w:lang w:val="en-GB"/>
        </w:rPr>
        <w:t xml:space="preserve">East of the </w:t>
      </w:r>
      <w:r w:rsidR="00857684" w:rsidRPr="004A67AA">
        <w:rPr>
          <w:rFonts w:ascii="Calibri" w:hAnsi="Calibri" w:cs="Calibri"/>
          <w:lang w:val="en-GB"/>
        </w:rPr>
        <w:t xml:space="preserve">U.K. </w:t>
      </w:r>
      <w:r w:rsidR="00FD79AF" w:rsidRPr="004A67AA">
        <w:rPr>
          <w:rFonts w:ascii="Calibri" w:hAnsi="Calibri" w:cs="Calibri"/>
          <w:lang w:val="en-GB"/>
        </w:rPr>
        <w:t>higher levels of loneliness</w:t>
      </w:r>
      <w:r w:rsidR="00992AD9" w:rsidRPr="004A67AA">
        <w:rPr>
          <w:rFonts w:ascii="Calibri" w:hAnsi="Calibri" w:cs="Calibri"/>
          <w:lang w:val="en-GB"/>
        </w:rPr>
        <w:t xml:space="preserve"> were </w:t>
      </w:r>
      <w:r w:rsidR="00FC5ED5" w:rsidRPr="004A67AA">
        <w:rPr>
          <w:rFonts w:ascii="Calibri" w:hAnsi="Calibri" w:cs="Calibri"/>
          <w:lang w:val="en-GB"/>
        </w:rPr>
        <w:t xml:space="preserve">reported in </w:t>
      </w:r>
      <w:r w:rsidR="00992AD9" w:rsidRPr="004A67AA">
        <w:rPr>
          <w:rFonts w:ascii="Calibri" w:hAnsi="Calibri" w:cs="Calibri"/>
          <w:lang w:val="en-GB"/>
        </w:rPr>
        <w:t>participants</w:t>
      </w:r>
      <w:r w:rsidR="00FC5ED5" w:rsidRPr="004A67AA">
        <w:rPr>
          <w:rFonts w:ascii="Calibri" w:hAnsi="Calibri" w:cs="Calibri"/>
          <w:lang w:val="en-GB"/>
        </w:rPr>
        <w:t xml:space="preserve"> with an aesthetically handicapping malocclusion</w:t>
      </w:r>
      <w:r w:rsidR="004D50E2" w:rsidRPr="004A67AA">
        <w:rPr>
          <w:rFonts w:ascii="Calibri" w:hAnsi="Calibri" w:cs="Calibri"/>
          <w:lang w:val="en-GB"/>
        </w:rPr>
        <w:t xml:space="preserve"> </w:t>
      </w:r>
      <w:r w:rsidR="0058760A" w:rsidRPr="004A67AA">
        <w:rPr>
          <w:rFonts w:ascii="Calibri" w:hAnsi="Calibri" w:cs="Calibri"/>
          <w:lang w:val="en-GB"/>
        </w:rPr>
        <w:lastRenderedPageBreak/>
        <w:t>with</w:t>
      </w:r>
      <w:r w:rsidR="004D50E2" w:rsidRPr="004A67AA">
        <w:rPr>
          <w:rFonts w:ascii="Calibri" w:hAnsi="Calibri" w:cs="Calibri"/>
          <w:lang w:val="en-GB"/>
        </w:rPr>
        <w:t xml:space="preserve"> a definite treatment need</w:t>
      </w:r>
      <w:r w:rsidR="00FC5ED5" w:rsidRPr="004A67AA">
        <w:rPr>
          <w:rFonts w:ascii="Calibri" w:hAnsi="Calibri" w:cs="Calibri"/>
          <w:lang w:val="en-GB"/>
        </w:rPr>
        <w:t xml:space="preserve"> (IOTN AC &gt; 7). </w:t>
      </w:r>
      <w:r w:rsidR="006056AE" w:rsidRPr="004A67AA">
        <w:rPr>
          <w:rFonts w:ascii="Calibri" w:hAnsi="Calibri" w:cs="Calibri"/>
          <w:lang w:val="en-GB"/>
        </w:rPr>
        <w:t xml:space="preserve">They also reported a greater impact on their </w:t>
      </w:r>
      <w:proofErr w:type="spellStart"/>
      <w:r w:rsidR="006056AE" w:rsidRPr="004A67AA">
        <w:rPr>
          <w:rFonts w:ascii="Calibri" w:hAnsi="Calibri" w:cs="Calibri"/>
          <w:lang w:val="en-GB"/>
        </w:rPr>
        <w:t>OHRQoL</w:t>
      </w:r>
      <w:proofErr w:type="spellEnd"/>
      <w:r w:rsidR="006056AE" w:rsidRPr="004A67AA">
        <w:rPr>
          <w:rFonts w:ascii="Calibri" w:hAnsi="Calibri" w:cs="Calibri"/>
          <w:lang w:val="en-GB"/>
        </w:rPr>
        <w:t xml:space="preserve"> as measured by the MIQ</w:t>
      </w:r>
      <w:r w:rsidR="004D50E2" w:rsidRPr="004A67AA">
        <w:rPr>
          <w:rFonts w:ascii="Calibri" w:hAnsi="Calibri" w:cs="Calibri"/>
          <w:lang w:val="en-GB"/>
        </w:rPr>
        <w:t>,</w:t>
      </w:r>
      <w:r w:rsidRPr="004A67AA">
        <w:rPr>
          <w:rFonts w:ascii="Calibri" w:hAnsi="Calibri" w:cs="Calibri"/>
          <w:lang w:val="en-GB"/>
        </w:rPr>
        <w:t xml:space="preserve"> b</w:t>
      </w:r>
      <w:r w:rsidR="004D50E2" w:rsidRPr="004A67AA">
        <w:rPr>
          <w:rFonts w:ascii="Calibri" w:hAnsi="Calibri" w:cs="Calibri"/>
          <w:lang w:val="en-GB"/>
        </w:rPr>
        <w:t xml:space="preserve">ut no </w:t>
      </w:r>
      <w:r w:rsidR="006056AE" w:rsidRPr="004A67AA">
        <w:rPr>
          <w:rFonts w:ascii="Calibri" w:hAnsi="Calibri" w:cs="Calibri"/>
          <w:lang w:val="en-GB"/>
        </w:rPr>
        <w:t xml:space="preserve">difference in </w:t>
      </w:r>
      <w:r w:rsidR="004D50E2" w:rsidRPr="004A67AA">
        <w:rPr>
          <w:rFonts w:ascii="Calibri" w:hAnsi="Calibri" w:cs="Calibri"/>
          <w:lang w:val="en-GB"/>
        </w:rPr>
        <w:t xml:space="preserve">the </w:t>
      </w:r>
      <w:r w:rsidR="006056AE" w:rsidRPr="004A67AA">
        <w:rPr>
          <w:rFonts w:ascii="Calibri" w:hAnsi="Calibri" w:cs="Calibri"/>
          <w:lang w:val="en-GB"/>
        </w:rPr>
        <w:t>levels of self-esteem</w:t>
      </w:r>
      <w:r w:rsidR="004D50E2" w:rsidRPr="004A67AA">
        <w:rPr>
          <w:rFonts w:ascii="Calibri" w:hAnsi="Calibri" w:cs="Calibri"/>
          <w:lang w:val="en-GB"/>
        </w:rPr>
        <w:t xml:space="preserve"> compared to participants with a less aesthetically handicapping malocclusion </w:t>
      </w:r>
      <w:r w:rsidR="0058760A" w:rsidRPr="004A67AA">
        <w:rPr>
          <w:rFonts w:ascii="Calibri" w:hAnsi="Calibri" w:cs="Calibri"/>
          <w:lang w:val="en-GB"/>
        </w:rPr>
        <w:t>with</w:t>
      </w:r>
      <w:r w:rsidR="004D50E2" w:rsidRPr="004A67AA">
        <w:rPr>
          <w:rFonts w:ascii="Calibri" w:hAnsi="Calibri" w:cs="Calibri"/>
          <w:lang w:val="en-GB"/>
        </w:rPr>
        <w:t xml:space="preserve"> no need/borderline need for treatment (IOTN </w:t>
      </w:r>
      <w:r w:rsidR="0058760A" w:rsidRPr="004A67AA">
        <w:rPr>
          <w:rFonts w:ascii="Calibri" w:hAnsi="Calibri" w:cs="Calibri"/>
          <w:lang w:val="en-GB"/>
        </w:rPr>
        <w:t>AC &lt; 8)</w:t>
      </w:r>
      <w:r w:rsidR="006056AE" w:rsidRPr="004A67AA">
        <w:rPr>
          <w:rFonts w:ascii="Calibri" w:hAnsi="Calibri" w:cs="Calibri"/>
          <w:lang w:val="en-GB"/>
        </w:rPr>
        <w:t xml:space="preserve">. </w:t>
      </w:r>
    </w:p>
    <w:p w14:paraId="6FE1A84A" w14:textId="6941688F" w:rsidR="0034117E" w:rsidRPr="004A67AA" w:rsidRDefault="0034117E" w:rsidP="00860E0B">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t xml:space="preserve">2. Girls reported lower levels of self-esteem and greater impact of malocclusion </w:t>
      </w:r>
      <w:r w:rsidR="008C3545" w:rsidRPr="004A67AA">
        <w:rPr>
          <w:rFonts w:ascii="Calibri" w:hAnsi="Calibri" w:cs="Calibri"/>
          <w:lang w:val="en-GB"/>
        </w:rPr>
        <w:t xml:space="preserve">on </w:t>
      </w:r>
      <w:proofErr w:type="spellStart"/>
      <w:r w:rsidR="008C3545" w:rsidRPr="004A67AA">
        <w:rPr>
          <w:rFonts w:ascii="Calibri" w:hAnsi="Calibri" w:cs="Calibri"/>
          <w:lang w:val="en-GB"/>
        </w:rPr>
        <w:t>OHRQoL</w:t>
      </w:r>
      <w:proofErr w:type="spellEnd"/>
      <w:r w:rsidRPr="004A67AA">
        <w:rPr>
          <w:rFonts w:ascii="Calibri" w:hAnsi="Calibri" w:cs="Calibri"/>
          <w:lang w:val="en-GB"/>
        </w:rPr>
        <w:t xml:space="preserve">. </w:t>
      </w:r>
    </w:p>
    <w:p w14:paraId="29271B50" w14:textId="757C7033" w:rsidR="0034117E" w:rsidRPr="004A67AA" w:rsidRDefault="00412A1F" w:rsidP="00860E0B">
      <w:pPr>
        <w:pStyle w:val="ColorfulList-Accent11"/>
        <w:autoSpaceDE w:val="0"/>
        <w:autoSpaceDN w:val="0"/>
        <w:adjustRightInd w:val="0"/>
        <w:spacing w:line="480" w:lineRule="auto"/>
        <w:ind w:left="0"/>
        <w:rPr>
          <w:rFonts w:ascii="Calibri" w:hAnsi="Calibri" w:cs="Calibri"/>
          <w:lang w:val="en-GB"/>
        </w:rPr>
      </w:pPr>
      <w:r w:rsidRPr="004A67AA">
        <w:rPr>
          <w:rFonts w:ascii="Calibri" w:hAnsi="Calibri" w:cs="Calibri"/>
          <w:lang w:val="en-GB"/>
        </w:rPr>
        <w:t>3</w:t>
      </w:r>
      <w:r w:rsidR="0034117E" w:rsidRPr="004A67AA">
        <w:rPr>
          <w:rFonts w:ascii="Calibri" w:hAnsi="Calibri" w:cs="Calibri"/>
          <w:lang w:val="en-GB"/>
        </w:rPr>
        <w:t xml:space="preserve">. The relationship between </w:t>
      </w:r>
      <w:r w:rsidR="007B0786" w:rsidRPr="004A67AA">
        <w:rPr>
          <w:rFonts w:ascii="Calibri" w:hAnsi="Calibri" w:cs="Calibri"/>
          <w:lang w:val="en-GB"/>
        </w:rPr>
        <w:t>malocclusion</w:t>
      </w:r>
      <w:r w:rsidRPr="004A67AA">
        <w:rPr>
          <w:rFonts w:ascii="Calibri" w:hAnsi="Calibri" w:cs="Calibri"/>
          <w:lang w:val="en-GB"/>
        </w:rPr>
        <w:t xml:space="preserve"> </w:t>
      </w:r>
      <w:r w:rsidR="0034117E" w:rsidRPr="004A67AA">
        <w:rPr>
          <w:rFonts w:ascii="Calibri" w:hAnsi="Calibri" w:cs="Calibri"/>
          <w:lang w:val="en-GB"/>
        </w:rPr>
        <w:t xml:space="preserve">and </w:t>
      </w:r>
      <w:r w:rsidRPr="004A67AA">
        <w:rPr>
          <w:rFonts w:ascii="Calibri" w:hAnsi="Calibri" w:cs="Calibri"/>
          <w:lang w:val="en-GB"/>
        </w:rPr>
        <w:t>loneliness</w:t>
      </w:r>
      <w:r w:rsidR="0034117E" w:rsidRPr="004A67AA">
        <w:rPr>
          <w:rFonts w:ascii="Calibri" w:hAnsi="Calibri" w:cs="Calibri"/>
          <w:lang w:val="en-GB"/>
        </w:rPr>
        <w:t xml:space="preserve"> was fully mediated through </w:t>
      </w:r>
      <w:proofErr w:type="spellStart"/>
      <w:r w:rsidR="004D50E2" w:rsidRPr="004A67AA">
        <w:rPr>
          <w:rFonts w:ascii="Calibri" w:hAnsi="Calibri" w:cs="Calibri"/>
          <w:lang w:val="en-GB"/>
        </w:rPr>
        <w:t>OHRQoL</w:t>
      </w:r>
      <w:proofErr w:type="spellEnd"/>
      <w:r w:rsidR="004D50E2" w:rsidRPr="004A67AA">
        <w:rPr>
          <w:rFonts w:ascii="Calibri" w:hAnsi="Calibri" w:cs="Calibri"/>
          <w:lang w:val="en-GB"/>
        </w:rPr>
        <w:t xml:space="preserve"> </w:t>
      </w:r>
      <w:r w:rsidR="0034117E" w:rsidRPr="004A67AA">
        <w:rPr>
          <w:rFonts w:ascii="Calibri" w:hAnsi="Calibri" w:cs="Calibri"/>
          <w:lang w:val="en-GB"/>
        </w:rPr>
        <w:t xml:space="preserve">and moderated by self-esteem in girls with low and average self-esteem. No moderated mediation pathway for this relationship was present in boys. </w:t>
      </w:r>
    </w:p>
    <w:p w14:paraId="4CBB3C98" w14:textId="77777777" w:rsidR="00F21018" w:rsidRPr="004A67AA" w:rsidRDefault="00F21018" w:rsidP="00860E0B">
      <w:pPr>
        <w:pStyle w:val="ColorfulList-Accent11"/>
        <w:autoSpaceDE w:val="0"/>
        <w:autoSpaceDN w:val="0"/>
        <w:adjustRightInd w:val="0"/>
        <w:spacing w:line="480" w:lineRule="auto"/>
        <w:ind w:left="0"/>
        <w:rPr>
          <w:rFonts w:ascii="Calibri" w:hAnsi="Calibri" w:cs="Calibri"/>
          <w:lang w:val="en-GB"/>
        </w:rPr>
      </w:pPr>
    </w:p>
    <w:p w14:paraId="64A58ED5" w14:textId="77777777" w:rsidR="005A1863" w:rsidRPr="004A67AA" w:rsidRDefault="005A1863" w:rsidP="005A1863">
      <w:pPr>
        <w:autoSpaceDE w:val="0"/>
        <w:autoSpaceDN w:val="0"/>
        <w:adjustRightInd w:val="0"/>
        <w:spacing w:line="480" w:lineRule="auto"/>
        <w:rPr>
          <w:rFonts w:ascii="Calibri" w:hAnsi="Calibri" w:cs="Calibri"/>
          <w:b/>
          <w:bCs/>
        </w:rPr>
      </w:pPr>
      <w:r w:rsidRPr="004A67AA">
        <w:rPr>
          <w:rFonts w:ascii="Calibri" w:hAnsi="Calibri" w:cs="Calibri"/>
          <w:b/>
          <w:bCs/>
        </w:rPr>
        <w:t>Acknowledgements</w:t>
      </w:r>
    </w:p>
    <w:p w14:paraId="3E656722" w14:textId="40DF76C0" w:rsidR="005A1863" w:rsidRPr="004A67AA" w:rsidRDefault="005A1863" w:rsidP="005A1863">
      <w:pPr>
        <w:autoSpaceDE w:val="0"/>
        <w:autoSpaceDN w:val="0"/>
        <w:adjustRightInd w:val="0"/>
        <w:spacing w:line="480" w:lineRule="auto"/>
        <w:rPr>
          <w:rFonts w:ascii="Calibri" w:hAnsi="Calibri" w:cs="Calibri"/>
        </w:rPr>
      </w:pPr>
      <w:r w:rsidRPr="004A67AA">
        <w:rPr>
          <w:rFonts w:ascii="Calibri" w:hAnsi="Calibri" w:cs="Calibri"/>
        </w:rPr>
        <w:t>We would like to thank the schools and their students and teachers who participated in this study.</w:t>
      </w:r>
      <w:r w:rsidR="00B25D99" w:rsidRPr="004A67AA">
        <w:rPr>
          <w:rFonts w:ascii="Calibri" w:hAnsi="Calibri" w:cs="Calibri"/>
        </w:rPr>
        <w:t xml:space="preserve"> We would also like Zoe Holt and Deb </w:t>
      </w:r>
      <w:proofErr w:type="spellStart"/>
      <w:r w:rsidR="00B25D99" w:rsidRPr="004A67AA">
        <w:rPr>
          <w:rFonts w:ascii="Calibri" w:hAnsi="Calibri" w:cs="Calibri"/>
        </w:rPr>
        <w:t>Weather</w:t>
      </w:r>
      <w:r w:rsidR="0006468D" w:rsidRPr="004A67AA">
        <w:rPr>
          <w:rFonts w:ascii="Calibri" w:hAnsi="Calibri" w:cs="Calibri"/>
        </w:rPr>
        <w:t>h</w:t>
      </w:r>
      <w:r w:rsidR="00B25D99" w:rsidRPr="004A67AA">
        <w:rPr>
          <w:rFonts w:ascii="Calibri" w:hAnsi="Calibri" w:cs="Calibri"/>
        </w:rPr>
        <w:t>ill</w:t>
      </w:r>
      <w:proofErr w:type="spellEnd"/>
      <w:r w:rsidR="00B25D99" w:rsidRPr="004A67AA">
        <w:rPr>
          <w:rFonts w:ascii="Calibri" w:hAnsi="Calibri" w:cs="Calibri"/>
        </w:rPr>
        <w:t xml:space="preserve"> who assisted in data collection. </w:t>
      </w:r>
    </w:p>
    <w:p w14:paraId="53325BEA" w14:textId="77777777" w:rsidR="005A1863" w:rsidRPr="004A67AA" w:rsidRDefault="005A1863" w:rsidP="005A1863">
      <w:pPr>
        <w:autoSpaceDE w:val="0"/>
        <w:autoSpaceDN w:val="0"/>
        <w:adjustRightInd w:val="0"/>
        <w:spacing w:line="480" w:lineRule="auto"/>
        <w:rPr>
          <w:rFonts w:ascii="Calibri" w:hAnsi="Calibri" w:cs="Calibri"/>
        </w:rPr>
      </w:pPr>
    </w:p>
    <w:p w14:paraId="4DFD14AC" w14:textId="77777777" w:rsidR="005A1863" w:rsidRPr="004A67AA" w:rsidRDefault="005A1863" w:rsidP="005A1863">
      <w:pPr>
        <w:autoSpaceDE w:val="0"/>
        <w:autoSpaceDN w:val="0"/>
        <w:adjustRightInd w:val="0"/>
        <w:spacing w:line="480" w:lineRule="auto"/>
        <w:rPr>
          <w:rFonts w:ascii="Calibri" w:hAnsi="Calibri" w:cs="Calibri"/>
          <w:b/>
          <w:bCs/>
        </w:rPr>
      </w:pPr>
      <w:r w:rsidRPr="004A67AA">
        <w:rPr>
          <w:rFonts w:ascii="Calibri" w:hAnsi="Calibri" w:cs="Calibri"/>
          <w:b/>
          <w:bCs/>
        </w:rPr>
        <w:t>Declaration of conflicting interests</w:t>
      </w:r>
    </w:p>
    <w:p w14:paraId="010EDD36" w14:textId="77777777" w:rsidR="005A1863" w:rsidRPr="004A67AA" w:rsidRDefault="005A1863" w:rsidP="005A1863">
      <w:pPr>
        <w:autoSpaceDE w:val="0"/>
        <w:autoSpaceDN w:val="0"/>
        <w:adjustRightInd w:val="0"/>
        <w:spacing w:line="480" w:lineRule="auto"/>
        <w:rPr>
          <w:rFonts w:ascii="Calibri" w:hAnsi="Calibri" w:cs="Calibri"/>
        </w:rPr>
      </w:pPr>
      <w:r w:rsidRPr="004A67AA">
        <w:rPr>
          <w:rFonts w:ascii="Calibri" w:hAnsi="Calibri" w:cs="Calibri"/>
        </w:rPr>
        <w:t>The author(s) declared no potential conflicts of interest with respect to the research, authorship and/or publication of this paper.</w:t>
      </w:r>
    </w:p>
    <w:p w14:paraId="3249021C" w14:textId="77777777" w:rsidR="005A1863" w:rsidRPr="004A67AA" w:rsidRDefault="005A1863" w:rsidP="005A1863">
      <w:pPr>
        <w:autoSpaceDE w:val="0"/>
        <w:autoSpaceDN w:val="0"/>
        <w:adjustRightInd w:val="0"/>
        <w:spacing w:line="480" w:lineRule="auto"/>
        <w:rPr>
          <w:rFonts w:ascii="Calibri" w:hAnsi="Calibri" w:cs="Calibri"/>
        </w:rPr>
      </w:pPr>
    </w:p>
    <w:p w14:paraId="35E2CD6E" w14:textId="77777777" w:rsidR="005A1863" w:rsidRPr="004A67AA" w:rsidRDefault="005A1863" w:rsidP="005A1863">
      <w:pPr>
        <w:autoSpaceDE w:val="0"/>
        <w:autoSpaceDN w:val="0"/>
        <w:adjustRightInd w:val="0"/>
        <w:spacing w:line="480" w:lineRule="auto"/>
        <w:rPr>
          <w:rFonts w:ascii="Calibri" w:hAnsi="Calibri" w:cs="Calibri"/>
          <w:b/>
          <w:bCs/>
        </w:rPr>
      </w:pPr>
      <w:r w:rsidRPr="004A67AA">
        <w:rPr>
          <w:rFonts w:ascii="Calibri" w:hAnsi="Calibri" w:cs="Calibri"/>
          <w:b/>
          <w:bCs/>
        </w:rPr>
        <w:t xml:space="preserve">Funding </w:t>
      </w:r>
    </w:p>
    <w:p w14:paraId="58EFD175" w14:textId="52105C30" w:rsidR="005A1863" w:rsidRPr="004A67AA" w:rsidRDefault="005A1863" w:rsidP="005A1863">
      <w:pPr>
        <w:autoSpaceDE w:val="0"/>
        <w:autoSpaceDN w:val="0"/>
        <w:adjustRightInd w:val="0"/>
        <w:spacing w:line="480" w:lineRule="auto"/>
        <w:rPr>
          <w:rFonts w:ascii="Calibri" w:hAnsi="Calibri" w:cs="Calibri"/>
        </w:rPr>
      </w:pPr>
      <w:r w:rsidRPr="004A67AA">
        <w:rPr>
          <w:rFonts w:ascii="Calibri" w:hAnsi="Calibri" w:cs="Calibri"/>
        </w:rPr>
        <w:t xml:space="preserve">This work was supported </w:t>
      </w:r>
      <w:r w:rsidR="007E7460" w:rsidRPr="004A67AA">
        <w:rPr>
          <w:rFonts w:ascii="Calibri" w:hAnsi="Calibri" w:cs="Calibri"/>
        </w:rPr>
        <w:t>by</w:t>
      </w:r>
      <w:r w:rsidRPr="004A67AA">
        <w:rPr>
          <w:rFonts w:ascii="Calibri" w:hAnsi="Calibri" w:cs="Calibri"/>
        </w:rPr>
        <w:t xml:space="preserve"> the British Orthodontic Society Foundation.</w:t>
      </w:r>
    </w:p>
    <w:p w14:paraId="6C75AAB0" w14:textId="77777777" w:rsidR="005A1863" w:rsidRPr="004A67AA" w:rsidRDefault="005A1863">
      <w:pPr>
        <w:rPr>
          <w:rFonts w:ascii="Calibri" w:hAnsi="Calibri" w:cs="Calibri"/>
        </w:rPr>
      </w:pPr>
      <w:r w:rsidRPr="004A67AA">
        <w:rPr>
          <w:rFonts w:ascii="Calibri" w:hAnsi="Calibri" w:cs="Calibri"/>
        </w:rPr>
        <w:br w:type="page"/>
      </w:r>
    </w:p>
    <w:p w14:paraId="4B8E000D" w14:textId="58F35483" w:rsidR="00DE493B" w:rsidRPr="004A67AA" w:rsidRDefault="00DE493B" w:rsidP="00DE493B">
      <w:pPr>
        <w:pStyle w:val="NormalWeb"/>
        <w:numPr>
          <w:ilvl w:val="0"/>
          <w:numId w:val="36"/>
        </w:numPr>
        <w:spacing w:line="480" w:lineRule="auto"/>
        <w:rPr>
          <w:rFonts w:asciiTheme="minorHAnsi" w:hAnsiTheme="minorHAnsi" w:cstheme="minorHAnsi"/>
        </w:rPr>
      </w:pPr>
      <w:r w:rsidRPr="004A67AA">
        <w:rPr>
          <w:rFonts w:asciiTheme="minorHAnsi" w:hAnsiTheme="minorHAnsi" w:cstheme="minorHAnsi"/>
        </w:rPr>
        <w:lastRenderedPageBreak/>
        <w:t>Bornstein</w:t>
      </w:r>
      <w:r w:rsidR="0035237C" w:rsidRPr="004A67AA">
        <w:rPr>
          <w:rFonts w:asciiTheme="minorHAnsi" w:hAnsiTheme="minorHAnsi" w:cstheme="minorHAnsi"/>
        </w:rPr>
        <w:t xml:space="preserve"> </w:t>
      </w:r>
      <w:r w:rsidRPr="004A67AA">
        <w:rPr>
          <w:rFonts w:asciiTheme="minorHAnsi" w:hAnsiTheme="minorHAnsi" w:cstheme="minorHAnsi"/>
        </w:rPr>
        <w:t>M, Jager</w:t>
      </w:r>
      <w:r w:rsidR="0035237C" w:rsidRPr="004A67AA">
        <w:rPr>
          <w:rFonts w:asciiTheme="minorHAnsi" w:hAnsiTheme="minorHAnsi" w:cstheme="minorHAnsi"/>
        </w:rPr>
        <w:t xml:space="preserve"> </w:t>
      </w:r>
      <w:r w:rsidRPr="004A67AA">
        <w:rPr>
          <w:rFonts w:asciiTheme="minorHAnsi" w:hAnsiTheme="minorHAnsi" w:cstheme="minorHAnsi"/>
        </w:rPr>
        <w:t>J, Steinberg L. Adolescents, parents, friends/peers: A relationships model (with commentary and illustrations). In Weiner</w:t>
      </w:r>
      <w:r w:rsidR="0035237C" w:rsidRPr="004A67AA">
        <w:rPr>
          <w:rFonts w:asciiTheme="minorHAnsi" w:hAnsiTheme="minorHAnsi" w:cstheme="minorHAnsi"/>
        </w:rPr>
        <w:t xml:space="preserve"> I, </w:t>
      </w:r>
      <w:r w:rsidRPr="004A67AA">
        <w:rPr>
          <w:rFonts w:asciiTheme="minorHAnsi" w:hAnsiTheme="minorHAnsi" w:cstheme="minorHAnsi"/>
        </w:rPr>
        <w:t xml:space="preserve">Lerner </w:t>
      </w:r>
      <w:r w:rsidR="0035237C" w:rsidRPr="004A67AA">
        <w:rPr>
          <w:rFonts w:asciiTheme="minorHAnsi" w:hAnsiTheme="minorHAnsi" w:cstheme="minorHAnsi"/>
        </w:rPr>
        <w:t>R,</w:t>
      </w:r>
      <w:r w:rsidRPr="004A67AA">
        <w:rPr>
          <w:rFonts w:asciiTheme="minorHAnsi" w:hAnsiTheme="minorHAnsi" w:cstheme="minorHAnsi"/>
        </w:rPr>
        <w:t xml:space="preserve"> Easterbrooks</w:t>
      </w:r>
      <w:r w:rsidR="0035237C" w:rsidRPr="004A67AA">
        <w:rPr>
          <w:rFonts w:asciiTheme="minorHAnsi" w:hAnsiTheme="minorHAnsi" w:cstheme="minorHAnsi"/>
        </w:rPr>
        <w:t xml:space="preserve"> M, </w:t>
      </w:r>
      <w:r w:rsidRPr="004A67AA">
        <w:rPr>
          <w:rFonts w:asciiTheme="minorHAnsi" w:hAnsiTheme="minorHAnsi" w:cstheme="minorHAnsi"/>
        </w:rPr>
        <w:t xml:space="preserve">Mistry </w:t>
      </w:r>
      <w:r w:rsidR="0035237C" w:rsidRPr="004A67AA">
        <w:rPr>
          <w:rFonts w:asciiTheme="minorHAnsi" w:hAnsiTheme="minorHAnsi" w:cstheme="minorHAnsi"/>
        </w:rPr>
        <w:t xml:space="preserve">J </w:t>
      </w:r>
      <w:r w:rsidRPr="004A67AA">
        <w:rPr>
          <w:rFonts w:asciiTheme="minorHAnsi" w:hAnsiTheme="minorHAnsi" w:cstheme="minorHAnsi"/>
        </w:rPr>
        <w:t xml:space="preserve">(Eds.), Handbook of psychology: Vol. 6. Developmental psychology 2012; (2nd ed., pp. 393–433). New York, NY: Wiley. </w:t>
      </w:r>
    </w:p>
    <w:p w14:paraId="611D26B2" w14:textId="70B9316A" w:rsidR="00F52983" w:rsidRPr="004A67AA" w:rsidRDefault="00F52983" w:rsidP="00F52983">
      <w:pPr>
        <w:pStyle w:val="ListParagraph"/>
        <w:numPr>
          <w:ilvl w:val="0"/>
          <w:numId w:val="36"/>
        </w:numPr>
        <w:autoSpaceDE w:val="0"/>
        <w:autoSpaceDN w:val="0"/>
        <w:adjustRightInd w:val="0"/>
        <w:spacing w:line="480" w:lineRule="auto"/>
        <w:rPr>
          <w:rFonts w:ascii="Calibri" w:eastAsiaTheme="minorHAnsi" w:hAnsi="Calibri" w:cs="Calibri"/>
        </w:rPr>
      </w:pPr>
      <w:r w:rsidRPr="004A67AA">
        <w:rPr>
          <w:rFonts w:ascii="Calibri" w:eastAsiaTheme="minorHAnsi" w:hAnsi="Calibri" w:cs="Calibri"/>
        </w:rPr>
        <w:t>Geoghegan</w:t>
      </w:r>
      <w:r w:rsidR="0035237C" w:rsidRPr="004A67AA">
        <w:rPr>
          <w:rFonts w:ascii="Calibri" w:eastAsiaTheme="minorHAnsi" w:hAnsi="Calibri" w:cs="Calibri"/>
        </w:rPr>
        <w:t xml:space="preserve"> </w:t>
      </w:r>
      <w:r w:rsidRPr="004A67AA">
        <w:rPr>
          <w:rFonts w:ascii="Calibri" w:eastAsiaTheme="minorHAnsi" w:hAnsi="Calibri" w:cs="Calibri"/>
        </w:rPr>
        <w:t xml:space="preserve">F, </w:t>
      </w:r>
      <w:proofErr w:type="spellStart"/>
      <w:r w:rsidRPr="004A67AA">
        <w:rPr>
          <w:rFonts w:ascii="Calibri" w:eastAsiaTheme="minorHAnsi" w:hAnsi="Calibri" w:cs="Calibri"/>
        </w:rPr>
        <w:t>Birjandi</w:t>
      </w:r>
      <w:proofErr w:type="spellEnd"/>
      <w:r w:rsidRPr="004A67AA">
        <w:rPr>
          <w:rFonts w:ascii="Calibri" w:eastAsiaTheme="minorHAnsi" w:hAnsi="Calibri" w:cs="Calibri"/>
        </w:rPr>
        <w:t xml:space="preserve"> A</w:t>
      </w:r>
      <w:r w:rsidR="0035237C" w:rsidRPr="004A67AA">
        <w:rPr>
          <w:rFonts w:ascii="Calibri" w:eastAsiaTheme="minorHAnsi" w:hAnsi="Calibri" w:cs="Calibri"/>
        </w:rPr>
        <w:t>A</w:t>
      </w:r>
      <w:r w:rsidRPr="004A67AA">
        <w:rPr>
          <w:rFonts w:ascii="Calibri" w:eastAsiaTheme="minorHAnsi" w:hAnsi="Calibri" w:cs="Calibri"/>
        </w:rPr>
        <w:t>, Machado Xavier</w:t>
      </w:r>
      <w:r w:rsidR="0035237C" w:rsidRPr="004A67AA">
        <w:rPr>
          <w:rFonts w:ascii="Calibri" w:eastAsiaTheme="minorHAnsi" w:hAnsi="Calibri" w:cs="Calibri"/>
        </w:rPr>
        <w:t xml:space="preserve"> </w:t>
      </w:r>
      <w:r w:rsidRPr="004A67AA">
        <w:rPr>
          <w:rFonts w:ascii="Calibri" w:eastAsiaTheme="minorHAnsi" w:hAnsi="Calibri" w:cs="Calibri"/>
        </w:rPr>
        <w:t>G</w:t>
      </w:r>
      <w:r w:rsidR="0035237C" w:rsidRPr="004A67AA">
        <w:rPr>
          <w:rFonts w:ascii="Calibri" w:eastAsiaTheme="minorHAnsi" w:hAnsi="Calibri" w:cs="Calibri"/>
        </w:rPr>
        <w:t xml:space="preserve">,  </w:t>
      </w:r>
      <w:r w:rsidRPr="004A67AA">
        <w:rPr>
          <w:rFonts w:ascii="Calibri" w:eastAsiaTheme="minorHAnsi" w:hAnsi="Calibri" w:cs="Calibri"/>
        </w:rPr>
        <w:t>DiBiase, A</w:t>
      </w:r>
      <w:r w:rsidR="0035237C" w:rsidRPr="004A67AA">
        <w:rPr>
          <w:rFonts w:ascii="Calibri" w:eastAsiaTheme="minorHAnsi" w:hAnsi="Calibri" w:cs="Calibri"/>
        </w:rPr>
        <w:t xml:space="preserve">T. </w:t>
      </w:r>
      <w:r w:rsidRPr="004A67AA">
        <w:rPr>
          <w:rFonts w:ascii="Calibri" w:eastAsiaTheme="minorHAnsi" w:hAnsi="Calibri" w:cs="Calibri"/>
        </w:rPr>
        <w:t xml:space="preserve">Motivation, expectations and understanding of patients and their parents seeking orthodontic treatment in specialist practice. J </w:t>
      </w:r>
      <w:proofErr w:type="spellStart"/>
      <w:r w:rsidRPr="004A67AA">
        <w:rPr>
          <w:rFonts w:ascii="Calibri" w:eastAsiaTheme="minorHAnsi" w:hAnsi="Calibri" w:cs="Calibri"/>
        </w:rPr>
        <w:t>Orthod</w:t>
      </w:r>
      <w:proofErr w:type="spellEnd"/>
      <w:r w:rsidRPr="004A67AA">
        <w:rPr>
          <w:rFonts w:ascii="Calibri" w:eastAsiaTheme="minorHAnsi" w:hAnsi="Calibri" w:cs="Calibri"/>
        </w:rPr>
        <w:t xml:space="preserve"> 2019;46: 46-50.</w:t>
      </w:r>
    </w:p>
    <w:p w14:paraId="366271E0" w14:textId="4C3AE537" w:rsidR="00F52983" w:rsidRPr="004A67AA" w:rsidRDefault="0035237C" w:rsidP="0035237C">
      <w:pPr>
        <w:pStyle w:val="ListParagraph"/>
        <w:numPr>
          <w:ilvl w:val="0"/>
          <w:numId w:val="36"/>
        </w:numPr>
        <w:autoSpaceDE w:val="0"/>
        <w:autoSpaceDN w:val="0"/>
        <w:adjustRightInd w:val="0"/>
        <w:spacing w:line="480" w:lineRule="auto"/>
        <w:rPr>
          <w:rFonts w:eastAsiaTheme="minorHAnsi" w:cstheme="minorHAnsi"/>
        </w:rPr>
      </w:pPr>
      <w:r w:rsidRPr="004A67AA">
        <w:rPr>
          <w:rFonts w:eastAsiaTheme="minorHAnsi" w:cstheme="minorHAnsi"/>
          <w:lang w:val="it-IT"/>
        </w:rPr>
        <w:t xml:space="preserve">Rolland SL, Treasure E, Burden DJ, Fuller E, Vernazza CR. </w:t>
      </w:r>
      <w:r w:rsidRPr="004A67AA">
        <w:rPr>
          <w:rFonts w:eastAsiaTheme="minorHAnsi" w:cstheme="minorHAnsi"/>
        </w:rPr>
        <w:t>The orthodontic condition of children in England, Wales and Northern Ireland 2013. Br Dent J. 2016;221(7):415-9.</w:t>
      </w:r>
      <w:r w:rsidR="00F52983" w:rsidRPr="004A67AA">
        <w:rPr>
          <w:rFonts w:cstheme="minorHAnsi"/>
        </w:rPr>
        <w:t>.</w:t>
      </w:r>
    </w:p>
    <w:p w14:paraId="676EFA7D" w14:textId="77777777" w:rsidR="0031665D" w:rsidRPr="004A67AA" w:rsidRDefault="0031665D" w:rsidP="0031665D">
      <w:pPr>
        <w:pStyle w:val="ListParagraph"/>
        <w:numPr>
          <w:ilvl w:val="0"/>
          <w:numId w:val="36"/>
        </w:numPr>
        <w:autoSpaceDE w:val="0"/>
        <w:autoSpaceDN w:val="0"/>
        <w:adjustRightInd w:val="0"/>
        <w:spacing w:line="480" w:lineRule="auto"/>
        <w:rPr>
          <w:rFonts w:eastAsiaTheme="minorHAnsi" w:cstheme="minorHAnsi"/>
        </w:rPr>
      </w:pPr>
      <w:proofErr w:type="spellStart"/>
      <w:r w:rsidRPr="004A67AA">
        <w:rPr>
          <w:rFonts w:eastAsiaTheme="minorHAnsi" w:cstheme="minorHAnsi"/>
        </w:rPr>
        <w:t>Dimberg</w:t>
      </w:r>
      <w:proofErr w:type="spellEnd"/>
      <w:r w:rsidRPr="004A67AA">
        <w:rPr>
          <w:rFonts w:eastAsiaTheme="minorHAnsi" w:cstheme="minorHAnsi"/>
        </w:rPr>
        <w:t xml:space="preserve"> L, </w:t>
      </w:r>
      <w:proofErr w:type="spellStart"/>
      <w:r w:rsidRPr="004A67AA">
        <w:rPr>
          <w:rFonts w:eastAsiaTheme="minorHAnsi" w:cstheme="minorHAnsi"/>
        </w:rPr>
        <w:t>Arnrup</w:t>
      </w:r>
      <w:proofErr w:type="spellEnd"/>
      <w:r w:rsidRPr="004A67AA">
        <w:rPr>
          <w:rFonts w:eastAsiaTheme="minorHAnsi" w:cstheme="minorHAnsi"/>
        </w:rPr>
        <w:t xml:space="preserve"> K, </w:t>
      </w:r>
      <w:proofErr w:type="spellStart"/>
      <w:r w:rsidRPr="004A67AA">
        <w:rPr>
          <w:rFonts w:eastAsiaTheme="minorHAnsi" w:cstheme="minorHAnsi"/>
        </w:rPr>
        <w:t>Bondemark</w:t>
      </w:r>
      <w:proofErr w:type="spellEnd"/>
      <w:r w:rsidRPr="004A67AA">
        <w:rPr>
          <w:rFonts w:eastAsiaTheme="minorHAnsi" w:cstheme="minorHAnsi"/>
        </w:rPr>
        <w:t xml:space="preserve"> L. The impact of malocclusion on the quality of life among children and adolescents: a systematic review of quantitative studies. </w:t>
      </w:r>
      <w:proofErr w:type="spellStart"/>
      <w:r w:rsidRPr="004A67AA">
        <w:rPr>
          <w:rFonts w:eastAsiaTheme="minorHAnsi" w:cstheme="minorHAnsi"/>
        </w:rPr>
        <w:t>Eur</w:t>
      </w:r>
      <w:proofErr w:type="spellEnd"/>
      <w:r w:rsidRPr="004A67AA">
        <w:rPr>
          <w:rFonts w:eastAsiaTheme="minorHAnsi" w:cstheme="minorHAnsi"/>
        </w:rPr>
        <w:t xml:space="preserve"> J Orthod. 2015;37(3):238-47.</w:t>
      </w:r>
    </w:p>
    <w:p w14:paraId="696A68FA" w14:textId="017FD62E" w:rsidR="0031665D" w:rsidRPr="004A67AA" w:rsidRDefault="0031665D" w:rsidP="0031665D">
      <w:pPr>
        <w:pStyle w:val="ListParagraph"/>
        <w:numPr>
          <w:ilvl w:val="0"/>
          <w:numId w:val="36"/>
        </w:numPr>
        <w:autoSpaceDE w:val="0"/>
        <w:autoSpaceDN w:val="0"/>
        <w:adjustRightInd w:val="0"/>
        <w:spacing w:line="480" w:lineRule="auto"/>
        <w:rPr>
          <w:rFonts w:eastAsiaTheme="minorHAnsi" w:cstheme="minorHAnsi"/>
        </w:rPr>
      </w:pPr>
      <w:r w:rsidRPr="004A67AA">
        <w:rPr>
          <w:rFonts w:eastAsiaTheme="minorHAnsi" w:cstheme="minorHAnsi"/>
        </w:rPr>
        <w:t xml:space="preserve">Göranson E, Sonesson M, Naimi-Akbar A, </w:t>
      </w:r>
      <w:proofErr w:type="spellStart"/>
      <w:r w:rsidRPr="004A67AA">
        <w:rPr>
          <w:rFonts w:eastAsiaTheme="minorHAnsi" w:cstheme="minorHAnsi"/>
        </w:rPr>
        <w:t>Dimberg</w:t>
      </w:r>
      <w:proofErr w:type="spellEnd"/>
      <w:r w:rsidRPr="004A67AA">
        <w:rPr>
          <w:rFonts w:eastAsiaTheme="minorHAnsi" w:cstheme="minorHAnsi"/>
        </w:rPr>
        <w:t xml:space="preserve"> L. Malocclusions and quality of life among adolescents: a systematic review and meta-analysis. </w:t>
      </w:r>
      <w:proofErr w:type="spellStart"/>
      <w:r w:rsidRPr="004A67AA">
        <w:rPr>
          <w:rFonts w:eastAsiaTheme="minorHAnsi" w:cstheme="minorHAnsi"/>
        </w:rPr>
        <w:t>Eur</w:t>
      </w:r>
      <w:proofErr w:type="spellEnd"/>
      <w:r w:rsidRPr="004A67AA">
        <w:rPr>
          <w:rFonts w:eastAsiaTheme="minorHAnsi" w:cstheme="minorHAnsi"/>
        </w:rPr>
        <w:t xml:space="preserve"> J Orthod. 2023;45.</w:t>
      </w:r>
    </w:p>
    <w:p w14:paraId="774B79AD" w14:textId="137FAD18" w:rsidR="00F52983" w:rsidRPr="004A67AA" w:rsidRDefault="00F52983" w:rsidP="00F52983">
      <w:pPr>
        <w:pStyle w:val="ListParagraph"/>
        <w:numPr>
          <w:ilvl w:val="0"/>
          <w:numId w:val="36"/>
        </w:numPr>
        <w:spacing w:line="480" w:lineRule="auto"/>
        <w:rPr>
          <w:rFonts w:ascii="Calibri" w:hAnsi="Calibri" w:cs="Calibri"/>
        </w:rPr>
      </w:pPr>
      <w:r w:rsidRPr="004A67AA">
        <w:rPr>
          <w:rFonts w:ascii="Calibri" w:hAnsi="Calibri" w:cs="Calibri"/>
          <w:shd w:val="clear" w:color="auto" w:fill="F7F7F7"/>
        </w:rPr>
        <w:t>La Greca, A. M., and Harrison, H. M. Adolescent peer relations, friendships, and romantic relationships: do they predict social anxiety and depression?</w:t>
      </w:r>
      <w:r w:rsidRPr="004A67AA">
        <w:rPr>
          <w:rStyle w:val="apple-converted-space"/>
          <w:rFonts w:ascii="Calibri" w:hAnsi="Calibri" w:cs="Calibri"/>
          <w:shd w:val="clear" w:color="auto" w:fill="F7F7F7"/>
        </w:rPr>
        <w:t> </w:t>
      </w:r>
      <w:r w:rsidRPr="004A67AA">
        <w:rPr>
          <w:rFonts w:ascii="Calibri" w:hAnsi="Calibri" w:cs="Calibri"/>
        </w:rPr>
        <w:t xml:space="preserve">J. Clin Child </w:t>
      </w:r>
      <w:proofErr w:type="spellStart"/>
      <w:r w:rsidRPr="004A67AA">
        <w:rPr>
          <w:rFonts w:ascii="Calibri" w:hAnsi="Calibri" w:cs="Calibri"/>
        </w:rPr>
        <w:t>Adolesc</w:t>
      </w:r>
      <w:proofErr w:type="spellEnd"/>
      <w:r w:rsidRPr="004A67AA">
        <w:rPr>
          <w:rFonts w:ascii="Calibri" w:hAnsi="Calibri" w:cs="Calibri"/>
        </w:rPr>
        <w:t xml:space="preserve">. </w:t>
      </w:r>
      <w:proofErr w:type="spellStart"/>
      <w:r w:rsidRPr="004A67AA">
        <w:rPr>
          <w:rFonts w:ascii="Calibri" w:hAnsi="Calibri" w:cs="Calibri"/>
        </w:rPr>
        <w:t>Psychol</w:t>
      </w:r>
      <w:proofErr w:type="spellEnd"/>
      <w:r w:rsidRPr="004A67AA">
        <w:rPr>
          <w:rFonts w:ascii="Calibri" w:hAnsi="Calibri" w:cs="Calibri"/>
        </w:rPr>
        <w:t xml:space="preserve"> 2005; </w:t>
      </w:r>
      <w:r w:rsidRPr="004A67AA">
        <w:rPr>
          <w:rFonts w:ascii="Calibri" w:hAnsi="Calibri" w:cs="Calibri"/>
          <w:shd w:val="clear" w:color="auto" w:fill="F7F7F7"/>
        </w:rPr>
        <w:t>34: 49–61.</w:t>
      </w:r>
      <w:r w:rsidRPr="004A67AA">
        <w:rPr>
          <w:rStyle w:val="apple-converted-space"/>
          <w:rFonts w:ascii="Calibri" w:hAnsi="Calibri" w:cs="Calibri"/>
          <w:shd w:val="clear" w:color="auto" w:fill="F7F7F7"/>
        </w:rPr>
        <w:t> </w:t>
      </w:r>
    </w:p>
    <w:p w14:paraId="784EC75B" w14:textId="77777777" w:rsidR="00DE493B" w:rsidRPr="004A67AA" w:rsidRDefault="00DE493B"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Lipscomb S, </w:t>
      </w:r>
      <w:proofErr w:type="spellStart"/>
      <w:r w:rsidRPr="004A67AA">
        <w:rPr>
          <w:rFonts w:ascii="Calibri" w:hAnsi="Calibri" w:cs="Calibri"/>
        </w:rPr>
        <w:t>Mastergeorge</w:t>
      </w:r>
      <w:proofErr w:type="spellEnd"/>
      <w:r w:rsidRPr="004A67AA">
        <w:rPr>
          <w:rFonts w:ascii="Calibri" w:hAnsi="Calibri" w:cs="Calibri"/>
        </w:rPr>
        <w:t xml:space="preserve"> A, Ontai L. Caregiver involvement in infant peer interactions: Scaffolding in a social context. Early Childhood Research Quarterly. 2010;25:251-66.</w:t>
      </w:r>
    </w:p>
    <w:p w14:paraId="67FDC9A5" w14:textId="3F4940FC" w:rsidR="00F52983" w:rsidRPr="004A67AA" w:rsidRDefault="00F52983"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Rubin, K. H., Bukowski, W. M. and Bowker, J. C. Children in Peer Groups. In R/M. Lerner, M.H. Bornstein and T. Leventhal (Eds) Handbook of Child Psychology and Developmental Science 2015 (Vol. 4 pp, 175-222). Hoboken, </w:t>
      </w:r>
      <w:proofErr w:type="spellStart"/>
      <w:r w:rsidRPr="004A67AA">
        <w:rPr>
          <w:rFonts w:ascii="Calibri" w:hAnsi="Calibri" w:cs="Calibri"/>
        </w:rPr>
        <w:t>NJ:Wiley</w:t>
      </w:r>
      <w:proofErr w:type="spellEnd"/>
      <w:r w:rsidRPr="004A67AA">
        <w:rPr>
          <w:rFonts w:ascii="Calibri" w:hAnsi="Calibri" w:cs="Calibri"/>
        </w:rPr>
        <w:t>.</w:t>
      </w:r>
    </w:p>
    <w:p w14:paraId="3074CB56" w14:textId="110E2D66" w:rsidR="00DE493B" w:rsidRPr="004A67AA" w:rsidRDefault="00DE493B" w:rsidP="00DE493B">
      <w:pPr>
        <w:pStyle w:val="ListParagraph"/>
        <w:numPr>
          <w:ilvl w:val="0"/>
          <w:numId w:val="36"/>
        </w:numPr>
        <w:spacing w:line="480" w:lineRule="auto"/>
        <w:rPr>
          <w:rFonts w:cstheme="minorHAnsi"/>
        </w:rPr>
      </w:pPr>
      <w:r w:rsidRPr="004A67AA">
        <w:rPr>
          <w:rFonts w:cstheme="minorHAnsi"/>
        </w:rPr>
        <w:lastRenderedPageBreak/>
        <w:t>Hartup, WW.</w:t>
      </w:r>
      <w:r w:rsidRPr="004A67AA">
        <w:rPr>
          <w:rStyle w:val="apple-converted-space"/>
          <w:rFonts w:cstheme="minorHAnsi"/>
        </w:rPr>
        <w:t> </w:t>
      </w:r>
      <w:r w:rsidRPr="004A67AA">
        <w:rPr>
          <w:rFonts w:cstheme="minorHAnsi"/>
        </w:rPr>
        <w:t xml:space="preserve"> The company they keep: friendships and their developmental significance.</w:t>
      </w:r>
      <w:r w:rsidRPr="004A67AA">
        <w:rPr>
          <w:rStyle w:val="apple-converted-space"/>
          <w:rFonts w:cstheme="minorHAnsi"/>
        </w:rPr>
        <w:t> </w:t>
      </w:r>
      <w:r w:rsidRPr="004A67AA">
        <w:rPr>
          <w:rFonts w:cstheme="minorHAnsi"/>
        </w:rPr>
        <w:t>Child Dev</w:t>
      </w:r>
      <w:r w:rsidRPr="004A67AA">
        <w:t xml:space="preserve"> 1986; </w:t>
      </w:r>
      <w:r w:rsidRPr="004A67AA">
        <w:rPr>
          <w:rFonts w:cstheme="minorHAnsi"/>
        </w:rPr>
        <w:t>67: 1-13.</w:t>
      </w:r>
    </w:p>
    <w:p w14:paraId="08368C38" w14:textId="6A9E29E3" w:rsidR="00F52983" w:rsidRPr="004A67AA" w:rsidRDefault="00F52983" w:rsidP="00F52983">
      <w:pPr>
        <w:pStyle w:val="NormalWeb"/>
        <w:numPr>
          <w:ilvl w:val="0"/>
          <w:numId w:val="36"/>
        </w:numPr>
        <w:spacing w:line="480" w:lineRule="auto"/>
        <w:rPr>
          <w:rFonts w:ascii="Calibri" w:hAnsi="Calibri" w:cs="Calibri"/>
        </w:rPr>
      </w:pPr>
      <w:r w:rsidRPr="004A67AA">
        <w:rPr>
          <w:rFonts w:ascii="Calibri" w:hAnsi="Calibri" w:cs="Calibri"/>
          <w:shd w:val="clear" w:color="auto" w:fill="FFFFFF"/>
        </w:rPr>
        <w:t xml:space="preserve">McDonald KL, Asher SR. Peer acceptance, peer rejection, and popularity: Social-cognitive and </w:t>
      </w:r>
      <w:proofErr w:type="spellStart"/>
      <w:r w:rsidRPr="004A67AA">
        <w:rPr>
          <w:rFonts w:ascii="Calibri" w:hAnsi="Calibri" w:cs="Calibri"/>
          <w:shd w:val="clear" w:color="auto" w:fill="FFFFFF"/>
        </w:rPr>
        <w:t>behavioral</w:t>
      </w:r>
      <w:proofErr w:type="spellEnd"/>
      <w:r w:rsidRPr="004A67AA">
        <w:rPr>
          <w:rFonts w:ascii="Calibri" w:hAnsi="Calibri" w:cs="Calibri"/>
          <w:shd w:val="clear" w:color="auto" w:fill="FFFFFF"/>
        </w:rPr>
        <w:t xml:space="preserve"> perspectives. In W. M. Bukowski, B. Laursen, &amp; K. H. Rubin (Eds.),</w:t>
      </w:r>
      <w:r w:rsidRPr="004A67AA">
        <w:rPr>
          <w:rStyle w:val="apple-converted-space"/>
          <w:rFonts w:ascii="Calibri" w:hAnsi="Calibri" w:cs="Calibri"/>
          <w:shd w:val="clear" w:color="auto" w:fill="FFFFFF"/>
        </w:rPr>
        <w:t> </w:t>
      </w:r>
      <w:r w:rsidRPr="004A67AA">
        <w:rPr>
          <w:rStyle w:val="Emphasis"/>
          <w:rFonts w:ascii="Calibri" w:hAnsi="Calibri" w:cs="Calibri"/>
          <w:i w:val="0"/>
          <w:iCs w:val="0"/>
        </w:rPr>
        <w:t>Handbook of peer interactions, relationships, and groups</w:t>
      </w:r>
      <w:r w:rsidRPr="004A67AA">
        <w:rPr>
          <w:rStyle w:val="Emphasis"/>
          <w:rFonts w:ascii="Calibri" w:hAnsi="Calibri" w:cs="Calibri"/>
        </w:rPr>
        <w:t xml:space="preserve"> </w:t>
      </w:r>
      <w:r w:rsidRPr="004A67AA">
        <w:rPr>
          <w:rStyle w:val="Emphasis"/>
          <w:rFonts w:ascii="Calibri" w:hAnsi="Calibri" w:cs="Calibri"/>
          <w:i w:val="0"/>
          <w:iCs w:val="0"/>
        </w:rPr>
        <w:t>2018</w:t>
      </w:r>
      <w:r w:rsidRPr="004A67AA">
        <w:rPr>
          <w:rStyle w:val="Emphasis"/>
          <w:rFonts w:ascii="Calibri" w:hAnsi="Calibri" w:cs="Calibri"/>
        </w:rPr>
        <w:t xml:space="preserve"> </w:t>
      </w:r>
      <w:r w:rsidRPr="004A67AA">
        <w:rPr>
          <w:rFonts w:ascii="Calibri" w:hAnsi="Calibri" w:cs="Calibri"/>
          <w:shd w:val="clear" w:color="auto" w:fill="FFFFFF"/>
        </w:rPr>
        <w:t>(2nd ed., pp. 429–446). The Guilford Press.</w:t>
      </w:r>
    </w:p>
    <w:p w14:paraId="00D9BD98" w14:textId="77777777" w:rsidR="0031665D" w:rsidRPr="004A67AA" w:rsidRDefault="0031665D" w:rsidP="0035237C">
      <w:pPr>
        <w:pStyle w:val="ListParagraph"/>
        <w:numPr>
          <w:ilvl w:val="0"/>
          <w:numId w:val="36"/>
        </w:numPr>
        <w:autoSpaceDE w:val="0"/>
        <w:autoSpaceDN w:val="0"/>
        <w:adjustRightInd w:val="0"/>
        <w:spacing w:line="480" w:lineRule="auto"/>
        <w:rPr>
          <w:rFonts w:ascii="Calibri" w:eastAsiaTheme="minorHAnsi" w:hAnsi="Calibri" w:cs="Calibri"/>
        </w:rPr>
      </w:pPr>
      <w:r w:rsidRPr="004A67AA">
        <w:rPr>
          <w:rFonts w:ascii="Calibri" w:hAnsi="Calibri" w:cs="Calibri"/>
        </w:rPr>
        <w:t xml:space="preserve">Gallardo L, Barrasa A, Guevara-Viejo F. Positive peer relationships and academic achievement across early and </w:t>
      </w:r>
      <w:proofErr w:type="spellStart"/>
      <w:r w:rsidRPr="004A67AA">
        <w:rPr>
          <w:rFonts w:ascii="Calibri" w:hAnsi="Calibri" w:cs="Calibri"/>
        </w:rPr>
        <w:t>midadolescence</w:t>
      </w:r>
      <w:proofErr w:type="spellEnd"/>
      <w:r w:rsidRPr="004A67AA">
        <w:rPr>
          <w:rFonts w:ascii="Calibri" w:hAnsi="Calibri" w:cs="Calibri"/>
        </w:rPr>
        <w:t xml:space="preserve">. Social </w:t>
      </w:r>
      <w:proofErr w:type="spellStart"/>
      <w:r w:rsidRPr="004A67AA">
        <w:rPr>
          <w:rFonts w:ascii="Calibri" w:hAnsi="Calibri" w:cs="Calibri"/>
        </w:rPr>
        <w:t>Behavior</w:t>
      </w:r>
      <w:proofErr w:type="spellEnd"/>
      <w:r w:rsidRPr="004A67AA">
        <w:rPr>
          <w:rFonts w:ascii="Calibri" w:hAnsi="Calibri" w:cs="Calibri"/>
        </w:rPr>
        <w:t xml:space="preserve"> and Personality: an international journal. 2016;44:1637-48.</w:t>
      </w:r>
    </w:p>
    <w:p w14:paraId="55958AC7" w14:textId="1E821E86" w:rsidR="0035237C" w:rsidRPr="004A67AA" w:rsidRDefault="0035237C" w:rsidP="0035237C">
      <w:pPr>
        <w:pStyle w:val="ListParagraph"/>
        <w:numPr>
          <w:ilvl w:val="0"/>
          <w:numId w:val="36"/>
        </w:numPr>
        <w:autoSpaceDE w:val="0"/>
        <w:autoSpaceDN w:val="0"/>
        <w:adjustRightInd w:val="0"/>
        <w:spacing w:line="480" w:lineRule="auto"/>
        <w:rPr>
          <w:rFonts w:ascii="Calibri" w:eastAsiaTheme="minorHAnsi" w:hAnsi="Calibri" w:cs="Calibri"/>
        </w:rPr>
      </w:pPr>
      <w:r w:rsidRPr="004A67AA">
        <w:rPr>
          <w:rFonts w:ascii="Calibri" w:eastAsiaTheme="minorHAnsi" w:hAnsi="Calibri" w:cs="Calibri"/>
        </w:rPr>
        <w:t>Kingery J, Erdley C, Marshall K. Peer Acceptance and Friendship as Predictors of Early Adolescents' Adjustment Across the Middle School Transition. Merrill-Palmer Quarterly. 2011;57:215-43.</w:t>
      </w:r>
    </w:p>
    <w:p w14:paraId="0879DD71" w14:textId="77777777" w:rsidR="007001D9" w:rsidRPr="004A67AA" w:rsidRDefault="007001D9" w:rsidP="00F52983">
      <w:pPr>
        <w:pStyle w:val="ListParagraph"/>
        <w:numPr>
          <w:ilvl w:val="0"/>
          <w:numId w:val="36"/>
        </w:numPr>
        <w:spacing w:line="480" w:lineRule="auto"/>
        <w:rPr>
          <w:rFonts w:ascii="Calibri" w:eastAsia="Times New Roman" w:hAnsi="Calibri" w:cs="Calibri"/>
          <w:lang w:eastAsia="en-GB"/>
        </w:rPr>
      </w:pPr>
      <w:r w:rsidRPr="004A67AA">
        <w:rPr>
          <w:rFonts w:ascii="Calibri" w:eastAsiaTheme="minorHAnsi" w:hAnsi="Calibri" w:cs="Calibri"/>
          <w14:ligatures w14:val="standardContextual"/>
        </w:rPr>
        <w:t>Shao Y, Kang S, Lu Q, Zhang C, Li R. How peer relationships affect academic achievement among junior high school students: The chain mediating roles of learning motivation and learning engagement. BMC Psychology. 2024;12(1):278.</w:t>
      </w:r>
    </w:p>
    <w:p w14:paraId="55C68360" w14:textId="77777777" w:rsidR="000E53B0" w:rsidRPr="004A67AA" w:rsidRDefault="000E53B0" w:rsidP="000E53B0">
      <w:pPr>
        <w:pStyle w:val="ListParagraph"/>
        <w:numPr>
          <w:ilvl w:val="0"/>
          <w:numId w:val="36"/>
        </w:numPr>
        <w:autoSpaceDE w:val="0"/>
        <w:autoSpaceDN w:val="0"/>
        <w:adjustRightInd w:val="0"/>
        <w:spacing w:line="480" w:lineRule="auto"/>
        <w:rPr>
          <w:rFonts w:eastAsiaTheme="minorHAnsi" w:cstheme="minorHAnsi"/>
        </w:rPr>
      </w:pPr>
      <w:r w:rsidRPr="004A67AA">
        <w:rPr>
          <w:rFonts w:eastAsiaTheme="minorHAnsi" w:cstheme="minorHAnsi"/>
        </w:rPr>
        <w:t>Harris MA, Orth U. The link between self-esteem and social relationships: A meta-analysis of longitudinal studies. J Pers Soc Psychol. 2020;119(6):1459-77.</w:t>
      </w:r>
    </w:p>
    <w:p w14:paraId="2E01C303" w14:textId="77777777" w:rsidR="000E53B0" w:rsidRPr="004A67AA" w:rsidRDefault="000E53B0" w:rsidP="00F52983">
      <w:pPr>
        <w:pStyle w:val="ListParagraph"/>
        <w:numPr>
          <w:ilvl w:val="0"/>
          <w:numId w:val="36"/>
        </w:numPr>
        <w:spacing w:line="480" w:lineRule="auto"/>
        <w:rPr>
          <w:rFonts w:ascii="Calibri" w:hAnsi="Calibri" w:cs="Calibri"/>
        </w:rPr>
      </w:pPr>
      <w:r w:rsidRPr="004A67AA">
        <w:rPr>
          <w:rFonts w:ascii="Calibri" w:hAnsi="Calibri" w:cs="Calibri"/>
        </w:rPr>
        <w:t>Woodhouse S, Dykas M, Cassidy J. Loneliness and Peer Relations in Adolescence. Social Development. 2012;21</w:t>
      </w:r>
      <w:r w:rsidR="00F52983" w:rsidRPr="004A67AA">
        <w:rPr>
          <w:rFonts w:ascii="Calibri" w:hAnsi="Calibri" w:cs="Calibri"/>
        </w:rPr>
        <w:t>:273–293.</w:t>
      </w:r>
    </w:p>
    <w:p w14:paraId="6D3619A2" w14:textId="43E7C873" w:rsidR="00F52983" w:rsidRPr="004A67AA" w:rsidRDefault="000E53B0" w:rsidP="00F52983">
      <w:pPr>
        <w:pStyle w:val="ListParagraph"/>
        <w:numPr>
          <w:ilvl w:val="0"/>
          <w:numId w:val="36"/>
        </w:numPr>
        <w:spacing w:line="480" w:lineRule="auto"/>
        <w:rPr>
          <w:rFonts w:ascii="Calibri" w:hAnsi="Calibri" w:cs="Calibri"/>
        </w:rPr>
      </w:pPr>
      <w:r w:rsidRPr="004A67AA">
        <w:rPr>
          <w:rFonts w:ascii="Calibri" w:hAnsi="Calibri" w:cs="Calibri"/>
        </w:rPr>
        <w:t>Adedeji A, Otto C, Kaman A, Reiss F, Devine J, Ravens-</w:t>
      </w:r>
      <w:proofErr w:type="spellStart"/>
      <w:r w:rsidRPr="004A67AA">
        <w:rPr>
          <w:rFonts w:ascii="Calibri" w:hAnsi="Calibri" w:cs="Calibri"/>
        </w:rPr>
        <w:t>Sieberer</w:t>
      </w:r>
      <w:proofErr w:type="spellEnd"/>
      <w:r w:rsidRPr="004A67AA">
        <w:rPr>
          <w:rFonts w:ascii="Calibri" w:hAnsi="Calibri" w:cs="Calibri"/>
        </w:rPr>
        <w:t xml:space="preserve"> U. Peer Relationships and Depressive Symptoms Among Adolescents: Results From the German BELLA Study. Front Psychol. 2021;12:767922.</w:t>
      </w:r>
    </w:p>
    <w:p w14:paraId="1EC3BF15" w14:textId="77777777" w:rsidR="00E040C8" w:rsidRPr="004A67AA" w:rsidRDefault="00E040C8" w:rsidP="00E040C8">
      <w:pPr>
        <w:pStyle w:val="ListParagraph"/>
        <w:numPr>
          <w:ilvl w:val="0"/>
          <w:numId w:val="36"/>
        </w:numPr>
        <w:autoSpaceDE w:val="0"/>
        <w:autoSpaceDN w:val="0"/>
        <w:adjustRightInd w:val="0"/>
        <w:spacing w:line="480" w:lineRule="auto"/>
        <w:rPr>
          <w:rFonts w:eastAsiaTheme="minorHAnsi" w:cstheme="minorHAnsi"/>
        </w:rPr>
      </w:pPr>
      <w:r w:rsidRPr="004A67AA">
        <w:rPr>
          <w:rFonts w:eastAsiaTheme="minorHAnsi" w:cstheme="minorHAnsi"/>
        </w:rPr>
        <w:lastRenderedPageBreak/>
        <w:t xml:space="preserve">Woodward LJ, Fergusson DM. Childhood peer relationship problems and later risks of educational under-achievement and unemployment. J Child </w:t>
      </w:r>
      <w:proofErr w:type="spellStart"/>
      <w:r w:rsidRPr="004A67AA">
        <w:rPr>
          <w:rFonts w:eastAsiaTheme="minorHAnsi" w:cstheme="minorHAnsi"/>
        </w:rPr>
        <w:t>Psychol</w:t>
      </w:r>
      <w:proofErr w:type="spellEnd"/>
      <w:r w:rsidRPr="004A67AA">
        <w:rPr>
          <w:rFonts w:eastAsiaTheme="minorHAnsi" w:cstheme="minorHAnsi"/>
        </w:rPr>
        <w:t xml:space="preserve"> Psychiatry. 2000;41(2):191-201.</w:t>
      </w:r>
    </w:p>
    <w:p w14:paraId="6232E165" w14:textId="1B82BC7E" w:rsidR="00702684" w:rsidRPr="004A67AA" w:rsidRDefault="00702684" w:rsidP="00F52983">
      <w:pPr>
        <w:pStyle w:val="ListParagraph"/>
        <w:numPr>
          <w:ilvl w:val="0"/>
          <w:numId w:val="36"/>
        </w:numPr>
        <w:spacing w:line="480" w:lineRule="auto"/>
        <w:rPr>
          <w:rFonts w:ascii="Calibri" w:hAnsi="Calibri" w:cs="Calibri"/>
        </w:rPr>
      </w:pPr>
      <w:r w:rsidRPr="004A67AA">
        <w:rPr>
          <w:rFonts w:ascii="Calibri" w:hAnsi="Calibri" w:cs="Calibri"/>
        </w:rPr>
        <w:t xml:space="preserve">Deater-Deckard K. Annotation: Recent research examining the role of peer relationships in the development of psychopathology. J Child </w:t>
      </w:r>
      <w:proofErr w:type="spellStart"/>
      <w:r w:rsidRPr="004A67AA">
        <w:rPr>
          <w:rFonts w:ascii="Calibri" w:hAnsi="Calibri" w:cs="Calibri"/>
        </w:rPr>
        <w:t>Psychol</w:t>
      </w:r>
      <w:proofErr w:type="spellEnd"/>
      <w:r w:rsidRPr="004A67AA">
        <w:rPr>
          <w:rFonts w:ascii="Calibri" w:hAnsi="Calibri" w:cs="Calibri"/>
        </w:rPr>
        <w:t xml:space="preserve"> Psychiatry. 2001;42:565-79.</w:t>
      </w:r>
    </w:p>
    <w:p w14:paraId="08FCDB8B" w14:textId="77777777" w:rsidR="006D7478" w:rsidRPr="004A67AA" w:rsidRDefault="006D7478" w:rsidP="006D7478">
      <w:pPr>
        <w:pStyle w:val="ListParagraph"/>
        <w:numPr>
          <w:ilvl w:val="0"/>
          <w:numId w:val="36"/>
        </w:numPr>
        <w:autoSpaceDE w:val="0"/>
        <w:autoSpaceDN w:val="0"/>
        <w:adjustRightInd w:val="0"/>
        <w:spacing w:line="480" w:lineRule="auto"/>
        <w:rPr>
          <w:rFonts w:eastAsiaTheme="minorHAnsi" w:cstheme="minorHAnsi"/>
        </w:rPr>
      </w:pPr>
      <w:r w:rsidRPr="004A67AA">
        <w:rPr>
          <w:rFonts w:eastAsiaTheme="minorHAnsi" w:cstheme="minorHAnsi"/>
        </w:rPr>
        <w:t>Kochel KP, Bagwell CL, Ladd GW, Rudolph KD. Do Positive Peer Relations Mitigate Transactions Between Depressive Symptoms and Peer Victimization in Adolescence? J Appl Dev Psychol. 2017;51:44-54.</w:t>
      </w:r>
    </w:p>
    <w:p w14:paraId="155B1C3B" w14:textId="77777777" w:rsidR="006D7478" w:rsidRPr="004A67AA" w:rsidRDefault="006D7478" w:rsidP="006D7478">
      <w:pPr>
        <w:pStyle w:val="ListParagraph"/>
        <w:numPr>
          <w:ilvl w:val="0"/>
          <w:numId w:val="36"/>
        </w:numPr>
        <w:autoSpaceDE w:val="0"/>
        <w:autoSpaceDN w:val="0"/>
        <w:adjustRightInd w:val="0"/>
        <w:spacing w:line="480" w:lineRule="auto"/>
        <w:rPr>
          <w:rFonts w:ascii="Calibri" w:eastAsiaTheme="minorHAnsi" w:hAnsi="Calibri" w:cs="Calibri"/>
        </w:rPr>
      </w:pPr>
      <w:r w:rsidRPr="004A67AA">
        <w:rPr>
          <w:rFonts w:ascii="Calibri" w:eastAsiaTheme="minorHAnsi" w:hAnsi="Calibri" w:cs="Calibri"/>
        </w:rPr>
        <w:t xml:space="preserve">Schwartz-Mette RA, Shankman J, Dueweke AR, Borowski S, Rose AJ. Relations of friendship experiences with depressive symptoms and loneliness in childhood and adolescence: A meta-analytic review. </w:t>
      </w:r>
      <w:proofErr w:type="spellStart"/>
      <w:r w:rsidRPr="004A67AA">
        <w:rPr>
          <w:rFonts w:ascii="Calibri" w:eastAsiaTheme="minorHAnsi" w:hAnsi="Calibri" w:cs="Calibri"/>
        </w:rPr>
        <w:t>Psychol</w:t>
      </w:r>
      <w:proofErr w:type="spellEnd"/>
      <w:r w:rsidRPr="004A67AA">
        <w:rPr>
          <w:rFonts w:ascii="Calibri" w:eastAsiaTheme="minorHAnsi" w:hAnsi="Calibri" w:cs="Calibri"/>
        </w:rPr>
        <w:t xml:space="preserve"> Bull. 2020;146(8):664-700.</w:t>
      </w:r>
    </w:p>
    <w:p w14:paraId="50D0DFDC" w14:textId="77777777" w:rsidR="00451AFF" w:rsidRPr="004A67AA" w:rsidRDefault="00451AFF" w:rsidP="00F52983">
      <w:pPr>
        <w:pStyle w:val="ListParagraph"/>
        <w:numPr>
          <w:ilvl w:val="0"/>
          <w:numId w:val="36"/>
        </w:numPr>
        <w:spacing w:line="480" w:lineRule="auto"/>
        <w:rPr>
          <w:rFonts w:ascii="Calibri" w:hAnsi="Calibri" w:cs="Calibri"/>
        </w:rPr>
      </w:pPr>
      <w:proofErr w:type="spellStart"/>
      <w:r w:rsidRPr="004A67AA">
        <w:rPr>
          <w:rFonts w:ascii="Calibri" w:hAnsi="Calibri" w:cs="Calibri"/>
        </w:rPr>
        <w:t>Ranøyen</w:t>
      </w:r>
      <w:proofErr w:type="spellEnd"/>
      <w:r w:rsidRPr="004A67AA">
        <w:rPr>
          <w:rFonts w:ascii="Calibri" w:hAnsi="Calibri" w:cs="Calibri"/>
        </w:rPr>
        <w:t xml:space="preserve"> I, </w:t>
      </w:r>
      <w:proofErr w:type="spellStart"/>
      <w:r w:rsidRPr="004A67AA">
        <w:rPr>
          <w:rFonts w:ascii="Calibri" w:hAnsi="Calibri" w:cs="Calibri"/>
        </w:rPr>
        <w:t>Gulliksrud</w:t>
      </w:r>
      <w:proofErr w:type="spellEnd"/>
      <w:r w:rsidRPr="004A67AA">
        <w:rPr>
          <w:rFonts w:ascii="Calibri" w:hAnsi="Calibri" w:cs="Calibri"/>
        </w:rPr>
        <w:t xml:space="preserve"> E, </w:t>
      </w:r>
      <w:proofErr w:type="spellStart"/>
      <w:r w:rsidRPr="004A67AA">
        <w:rPr>
          <w:rFonts w:ascii="Calibri" w:hAnsi="Calibri" w:cs="Calibri"/>
        </w:rPr>
        <w:t>Indredavik</w:t>
      </w:r>
      <w:proofErr w:type="spellEnd"/>
      <w:r w:rsidRPr="004A67AA">
        <w:rPr>
          <w:rFonts w:ascii="Calibri" w:hAnsi="Calibri" w:cs="Calibri"/>
        </w:rPr>
        <w:t xml:space="preserve"> MS, Stenseng F. Psychiatric problems and quality of life in a clinical sample of adolescents: The role of peer relations. Scand J Child </w:t>
      </w:r>
      <w:proofErr w:type="spellStart"/>
      <w:r w:rsidRPr="004A67AA">
        <w:rPr>
          <w:rFonts w:ascii="Calibri" w:hAnsi="Calibri" w:cs="Calibri"/>
        </w:rPr>
        <w:t>Adolesc</w:t>
      </w:r>
      <w:proofErr w:type="spellEnd"/>
      <w:r w:rsidRPr="004A67AA">
        <w:rPr>
          <w:rFonts w:ascii="Calibri" w:hAnsi="Calibri" w:cs="Calibri"/>
        </w:rPr>
        <w:t xml:space="preserve"> </w:t>
      </w:r>
      <w:proofErr w:type="spellStart"/>
      <w:r w:rsidRPr="004A67AA">
        <w:rPr>
          <w:rFonts w:ascii="Calibri" w:hAnsi="Calibri" w:cs="Calibri"/>
        </w:rPr>
        <w:t>Psychiatr</w:t>
      </w:r>
      <w:proofErr w:type="spellEnd"/>
      <w:r w:rsidRPr="004A67AA">
        <w:rPr>
          <w:rFonts w:ascii="Calibri" w:hAnsi="Calibri" w:cs="Calibri"/>
        </w:rPr>
        <w:t xml:space="preserve"> Psychol. 2019;6(4):183-92.</w:t>
      </w:r>
    </w:p>
    <w:p w14:paraId="289119FD" w14:textId="775E33C6" w:rsidR="00F52983" w:rsidRPr="004A67AA" w:rsidRDefault="00451AFF" w:rsidP="00F52983">
      <w:pPr>
        <w:pStyle w:val="ListParagraph"/>
        <w:numPr>
          <w:ilvl w:val="0"/>
          <w:numId w:val="36"/>
        </w:numPr>
        <w:spacing w:line="480" w:lineRule="auto"/>
        <w:rPr>
          <w:rFonts w:ascii="Calibri" w:hAnsi="Calibri" w:cs="Calibri"/>
        </w:rPr>
      </w:pPr>
      <w:r w:rsidRPr="004A67AA">
        <w:rPr>
          <w:rFonts w:ascii="Calibri" w:hAnsi="Calibri" w:cs="Calibri"/>
        </w:rPr>
        <w:t xml:space="preserve">Pickering L, Hadwin J, </w:t>
      </w:r>
      <w:proofErr w:type="spellStart"/>
      <w:r w:rsidRPr="004A67AA">
        <w:rPr>
          <w:rFonts w:ascii="Calibri" w:hAnsi="Calibri" w:cs="Calibri"/>
        </w:rPr>
        <w:t>Kovshoff</w:t>
      </w:r>
      <w:proofErr w:type="spellEnd"/>
      <w:r w:rsidRPr="004A67AA">
        <w:rPr>
          <w:rFonts w:ascii="Calibri" w:hAnsi="Calibri" w:cs="Calibri"/>
        </w:rPr>
        <w:t xml:space="preserve"> H. The Role of Peers in the Development of Social Anxiety in Adolescent Girls: A Systematic Review. Adolescent Research Review. 2020;5.</w:t>
      </w:r>
      <w:r w:rsidR="00F52983" w:rsidRPr="004A67AA">
        <w:rPr>
          <w:rFonts w:ascii="Calibri" w:hAnsi="Calibri" w:cs="Calibri"/>
        </w:rPr>
        <w:t>341-362.</w:t>
      </w:r>
    </w:p>
    <w:p w14:paraId="372466D7" w14:textId="77777777" w:rsidR="00E703E1" w:rsidRPr="004A67AA" w:rsidRDefault="00E703E1" w:rsidP="00F52983">
      <w:pPr>
        <w:pStyle w:val="ListParagraph"/>
        <w:numPr>
          <w:ilvl w:val="0"/>
          <w:numId w:val="36"/>
        </w:numPr>
        <w:spacing w:line="480" w:lineRule="auto"/>
        <w:rPr>
          <w:rFonts w:ascii="Calibri" w:hAnsi="Calibri" w:cs="Calibri"/>
        </w:rPr>
      </w:pPr>
      <w:r w:rsidRPr="004A67AA">
        <w:rPr>
          <w:rFonts w:ascii="Calibri" w:hAnsi="Calibri" w:cs="Calibri"/>
        </w:rPr>
        <w:t xml:space="preserve">Mitic M, Woodcock KA, </w:t>
      </w:r>
      <w:proofErr w:type="spellStart"/>
      <w:r w:rsidRPr="004A67AA">
        <w:rPr>
          <w:rFonts w:ascii="Calibri" w:hAnsi="Calibri" w:cs="Calibri"/>
        </w:rPr>
        <w:t>Amering</w:t>
      </w:r>
      <w:proofErr w:type="spellEnd"/>
      <w:r w:rsidRPr="004A67AA">
        <w:rPr>
          <w:rFonts w:ascii="Calibri" w:hAnsi="Calibri" w:cs="Calibri"/>
        </w:rPr>
        <w:t xml:space="preserve"> M, Krammer I, Stiehl KAM, </w:t>
      </w:r>
      <w:proofErr w:type="spellStart"/>
      <w:r w:rsidRPr="004A67AA">
        <w:rPr>
          <w:rFonts w:ascii="Calibri" w:hAnsi="Calibri" w:cs="Calibri"/>
        </w:rPr>
        <w:t>Zehetmayer</w:t>
      </w:r>
      <w:proofErr w:type="spellEnd"/>
      <w:r w:rsidRPr="004A67AA">
        <w:rPr>
          <w:rFonts w:ascii="Calibri" w:hAnsi="Calibri" w:cs="Calibri"/>
        </w:rPr>
        <w:t xml:space="preserve"> S, et al. Toward an Integrated Model of Supportive Peer Relationships in Early Adolescence: A Systematic Review and Exploratory Meta-Analysis. Front Psychol. 2021;12:589403.</w:t>
      </w:r>
    </w:p>
    <w:p w14:paraId="6984FF38" w14:textId="77777777" w:rsidR="00EC100D" w:rsidRPr="004A67AA" w:rsidRDefault="00EC100D"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shd w:val="clear" w:color="auto" w:fill="FFFFFF"/>
        </w:rPr>
        <w:t>Crick N, Dodge K. A Review and Reformulation of Social Information-Processing Mechanisms in Children's Social Adjustment. Psychological Bulletin. 1994;115:74-101</w:t>
      </w:r>
    </w:p>
    <w:p w14:paraId="697B2F7D" w14:textId="219D9CF6" w:rsidR="00EC100D" w:rsidRPr="004A67AA" w:rsidRDefault="00EC100D" w:rsidP="00EC100D">
      <w:pPr>
        <w:pStyle w:val="ListParagraph"/>
        <w:numPr>
          <w:ilvl w:val="0"/>
          <w:numId w:val="36"/>
        </w:numPr>
        <w:autoSpaceDE w:val="0"/>
        <w:autoSpaceDN w:val="0"/>
        <w:adjustRightInd w:val="0"/>
        <w:spacing w:line="480" w:lineRule="auto"/>
        <w:rPr>
          <w:rFonts w:eastAsiaTheme="minorHAnsi" w:cstheme="minorHAnsi"/>
        </w:rPr>
      </w:pPr>
      <w:r w:rsidRPr="004A67AA">
        <w:rPr>
          <w:rFonts w:eastAsiaTheme="minorHAnsi" w:cstheme="minorHAnsi"/>
          <w:lang w:val="it-IT"/>
        </w:rPr>
        <w:lastRenderedPageBreak/>
        <w:t xml:space="preserve">Di Giunta L, Pastorelli C, Thartori E, Bombi AS, Baumgartner E, Fabes RA, et al. </w:t>
      </w:r>
      <w:r w:rsidRPr="004A67AA">
        <w:rPr>
          <w:rFonts w:eastAsiaTheme="minorHAnsi" w:cstheme="minorHAnsi"/>
        </w:rPr>
        <w:t xml:space="preserve">Trajectories of Italian Children's Peer Rejection: Associations with Aggression, Prosocial </w:t>
      </w:r>
      <w:proofErr w:type="spellStart"/>
      <w:r w:rsidRPr="004A67AA">
        <w:rPr>
          <w:rFonts w:eastAsiaTheme="minorHAnsi" w:cstheme="minorHAnsi"/>
        </w:rPr>
        <w:t>Behavior</w:t>
      </w:r>
      <w:proofErr w:type="spellEnd"/>
      <w:r w:rsidRPr="004A67AA">
        <w:rPr>
          <w:rFonts w:eastAsiaTheme="minorHAnsi" w:cstheme="minorHAnsi"/>
        </w:rPr>
        <w:t xml:space="preserve">, Physical Attractiveness, and Adolescent Adjustment. J </w:t>
      </w:r>
      <w:proofErr w:type="spellStart"/>
      <w:r w:rsidRPr="004A67AA">
        <w:rPr>
          <w:rFonts w:eastAsiaTheme="minorHAnsi" w:cstheme="minorHAnsi"/>
        </w:rPr>
        <w:t>Abnorm</w:t>
      </w:r>
      <w:proofErr w:type="spellEnd"/>
      <w:r w:rsidRPr="004A67AA">
        <w:rPr>
          <w:rFonts w:eastAsiaTheme="minorHAnsi" w:cstheme="minorHAnsi"/>
        </w:rPr>
        <w:t xml:space="preserve"> Child Psychol. 2018;46:1021-35.</w:t>
      </w:r>
    </w:p>
    <w:p w14:paraId="57D86A1F" w14:textId="77777777" w:rsidR="00DD7475" w:rsidRPr="004A67AA" w:rsidRDefault="00DD7475" w:rsidP="00DD7475">
      <w:pPr>
        <w:pStyle w:val="ListParagraph"/>
        <w:numPr>
          <w:ilvl w:val="0"/>
          <w:numId w:val="36"/>
        </w:numPr>
        <w:autoSpaceDE w:val="0"/>
        <w:autoSpaceDN w:val="0"/>
        <w:adjustRightInd w:val="0"/>
        <w:spacing w:line="480" w:lineRule="auto"/>
        <w:rPr>
          <w:rFonts w:eastAsiaTheme="minorHAnsi" w:cstheme="minorHAnsi"/>
        </w:rPr>
      </w:pPr>
      <w:r w:rsidRPr="004A67AA">
        <w:rPr>
          <w:rFonts w:eastAsiaTheme="minorHAnsi" w:cstheme="minorHAnsi"/>
          <w:lang w:val="it-IT"/>
        </w:rPr>
        <w:t xml:space="preserve">Cavicchiolo E, Lucidi F, Diotaiuti P, Chirico A, Galli F, Manganelli S, et al. </w:t>
      </w:r>
      <w:r w:rsidRPr="004A67AA">
        <w:rPr>
          <w:rFonts w:eastAsiaTheme="minorHAnsi" w:cstheme="minorHAnsi"/>
        </w:rPr>
        <w:t>Adolescents' Characteristics and Peer Relationships in Class: A Population Study. Int J Environ Res Public Health. 2022;19(15).</w:t>
      </w:r>
    </w:p>
    <w:p w14:paraId="2A1150F1" w14:textId="2BA976EB" w:rsidR="00F52983" w:rsidRPr="004A67AA" w:rsidRDefault="007A1EB7" w:rsidP="00F52983">
      <w:pPr>
        <w:pStyle w:val="ListParagraph"/>
        <w:numPr>
          <w:ilvl w:val="0"/>
          <w:numId w:val="36"/>
        </w:numPr>
        <w:spacing w:line="480" w:lineRule="auto"/>
        <w:rPr>
          <w:rFonts w:ascii="Calibri" w:hAnsi="Calibri" w:cs="Calibri"/>
        </w:rPr>
      </w:pPr>
      <w:proofErr w:type="spellStart"/>
      <w:r w:rsidRPr="004A67AA">
        <w:rPr>
          <w:rFonts w:ascii="Calibri" w:eastAsiaTheme="minorHAnsi" w:hAnsi="Calibri" w:cs="Calibri"/>
        </w:rPr>
        <w:t>Gorrese</w:t>
      </w:r>
      <w:proofErr w:type="spellEnd"/>
      <w:r w:rsidRPr="004A67AA">
        <w:rPr>
          <w:rFonts w:ascii="Calibri" w:eastAsiaTheme="minorHAnsi" w:hAnsi="Calibri" w:cs="Calibri"/>
        </w:rPr>
        <w:t xml:space="preserve"> A, Ruggieri R. Peer attachment and self-esteem: A meta-analytic review. Personality and Individual Differences. 2013;55:559-68.</w:t>
      </w:r>
      <w:r w:rsidR="00F52983" w:rsidRPr="004A67AA">
        <w:rPr>
          <w:rFonts w:ascii="Calibri" w:eastAsiaTheme="minorHAnsi" w:hAnsi="Calibri" w:cs="Calibri"/>
        </w:rPr>
        <w:t>.</w:t>
      </w:r>
    </w:p>
    <w:p w14:paraId="6BE99148" w14:textId="1C464327" w:rsidR="00BC103A" w:rsidRPr="004A67AA" w:rsidRDefault="00BC103A" w:rsidP="00BC103A">
      <w:pPr>
        <w:pStyle w:val="ListParagraph"/>
        <w:numPr>
          <w:ilvl w:val="0"/>
          <w:numId w:val="36"/>
        </w:numPr>
        <w:autoSpaceDE w:val="0"/>
        <w:autoSpaceDN w:val="0"/>
        <w:adjustRightInd w:val="0"/>
        <w:spacing w:line="480" w:lineRule="auto"/>
        <w:rPr>
          <w:rFonts w:eastAsiaTheme="minorHAnsi" w:cstheme="minorHAnsi"/>
        </w:rPr>
      </w:pPr>
      <w:proofErr w:type="spellStart"/>
      <w:r w:rsidRPr="004A67AA">
        <w:rPr>
          <w:rFonts w:eastAsiaTheme="minorHAnsi" w:cstheme="minorHAnsi"/>
        </w:rPr>
        <w:t>Sarkova</w:t>
      </w:r>
      <w:proofErr w:type="spellEnd"/>
      <w:r w:rsidRPr="004A67AA">
        <w:rPr>
          <w:rFonts w:eastAsiaTheme="minorHAnsi" w:cstheme="minorHAnsi"/>
        </w:rPr>
        <w:t xml:space="preserve"> M, </w:t>
      </w:r>
      <w:proofErr w:type="spellStart"/>
      <w:r w:rsidRPr="004A67AA">
        <w:rPr>
          <w:rFonts w:eastAsiaTheme="minorHAnsi" w:cstheme="minorHAnsi"/>
        </w:rPr>
        <w:t>Bacikova-Sleskova</w:t>
      </w:r>
      <w:proofErr w:type="spellEnd"/>
      <w:r w:rsidRPr="004A67AA">
        <w:rPr>
          <w:rFonts w:eastAsiaTheme="minorHAnsi" w:cstheme="minorHAnsi"/>
        </w:rPr>
        <w:t xml:space="preserve"> M, </w:t>
      </w:r>
      <w:proofErr w:type="spellStart"/>
      <w:r w:rsidRPr="004A67AA">
        <w:rPr>
          <w:rFonts w:eastAsiaTheme="minorHAnsi" w:cstheme="minorHAnsi"/>
        </w:rPr>
        <w:t>Madarasova</w:t>
      </w:r>
      <w:proofErr w:type="spellEnd"/>
      <w:r w:rsidRPr="004A67AA">
        <w:rPr>
          <w:rFonts w:eastAsiaTheme="minorHAnsi" w:cstheme="minorHAnsi"/>
        </w:rPr>
        <w:t xml:space="preserve"> </w:t>
      </w:r>
      <w:proofErr w:type="spellStart"/>
      <w:r w:rsidRPr="004A67AA">
        <w:rPr>
          <w:rFonts w:eastAsiaTheme="minorHAnsi" w:cstheme="minorHAnsi"/>
        </w:rPr>
        <w:t>Geckova</w:t>
      </w:r>
      <w:proofErr w:type="spellEnd"/>
      <w:r w:rsidRPr="004A67AA">
        <w:rPr>
          <w:rFonts w:eastAsiaTheme="minorHAnsi" w:cstheme="minorHAnsi"/>
        </w:rPr>
        <w:t xml:space="preserve"> A, </w:t>
      </w:r>
      <w:proofErr w:type="spellStart"/>
      <w:r w:rsidRPr="004A67AA">
        <w:rPr>
          <w:rFonts w:eastAsiaTheme="minorHAnsi" w:cstheme="minorHAnsi"/>
        </w:rPr>
        <w:t>Katreniakova</w:t>
      </w:r>
      <w:proofErr w:type="spellEnd"/>
      <w:r w:rsidRPr="004A67AA">
        <w:rPr>
          <w:rFonts w:eastAsiaTheme="minorHAnsi" w:cstheme="minorHAnsi"/>
        </w:rPr>
        <w:t xml:space="preserve"> Z, van den Heuvel W, van Dijk JP. Adolescents’ psychological well-being and self-esteem in the context of relationships at school. Educational Research. 2014;56:367-78.</w:t>
      </w:r>
    </w:p>
    <w:p w14:paraId="43C99AA3" w14:textId="77777777" w:rsidR="00455C0E" w:rsidRPr="004A67AA" w:rsidRDefault="00FA7D93" w:rsidP="00455C0E">
      <w:pPr>
        <w:pStyle w:val="ListParagraph"/>
        <w:numPr>
          <w:ilvl w:val="0"/>
          <w:numId w:val="36"/>
        </w:numPr>
        <w:autoSpaceDE w:val="0"/>
        <w:autoSpaceDN w:val="0"/>
        <w:adjustRightInd w:val="0"/>
        <w:spacing w:line="480" w:lineRule="auto"/>
        <w:rPr>
          <w:rFonts w:ascii="Calibri" w:hAnsi="Calibri" w:cs="Calibri"/>
        </w:rPr>
      </w:pPr>
      <w:r w:rsidRPr="004A67AA">
        <w:rPr>
          <w:rFonts w:ascii="Calibri" w:eastAsiaTheme="minorHAnsi" w:hAnsi="Calibri" w:cs="Calibri"/>
        </w:rPr>
        <w:t xml:space="preserve">Marshall SL, Parker PD, </w:t>
      </w:r>
      <w:proofErr w:type="spellStart"/>
      <w:r w:rsidRPr="004A67AA">
        <w:rPr>
          <w:rFonts w:ascii="Calibri" w:eastAsiaTheme="minorHAnsi" w:hAnsi="Calibri" w:cs="Calibri"/>
        </w:rPr>
        <w:t>Ciarrochi</w:t>
      </w:r>
      <w:proofErr w:type="spellEnd"/>
      <w:r w:rsidRPr="004A67AA">
        <w:rPr>
          <w:rFonts w:ascii="Calibri" w:eastAsiaTheme="minorHAnsi" w:hAnsi="Calibri" w:cs="Calibri"/>
        </w:rPr>
        <w:t xml:space="preserve"> J, Heaven PCL. Is self-esteem a cause or consequence of social support? A 4-year longitudinal study. Child Dev. 2014;85:1275-91.</w:t>
      </w:r>
    </w:p>
    <w:p w14:paraId="574A9516" w14:textId="283E41F9" w:rsidR="00F52983" w:rsidRPr="004A67AA" w:rsidRDefault="00455C0E" w:rsidP="00455C0E">
      <w:pPr>
        <w:pStyle w:val="ListParagraph"/>
        <w:numPr>
          <w:ilvl w:val="0"/>
          <w:numId w:val="36"/>
        </w:numPr>
        <w:autoSpaceDE w:val="0"/>
        <w:autoSpaceDN w:val="0"/>
        <w:adjustRightInd w:val="0"/>
        <w:spacing w:line="480" w:lineRule="auto"/>
        <w:rPr>
          <w:rFonts w:ascii="Calibri" w:hAnsi="Calibri" w:cs="Calibri"/>
        </w:rPr>
      </w:pPr>
      <w:r w:rsidRPr="004A67AA">
        <w:rPr>
          <w:rFonts w:ascii="Calibri" w:eastAsiaTheme="minorHAnsi" w:hAnsi="Calibri" w:cs="Calibri"/>
        </w:rPr>
        <w:t>Vaughn B, Langlois J. Physical attractiveness as a correlate of peer status and social competence in preschool children. Developmental Psychology. 1983;19:561-7.</w:t>
      </w:r>
    </w:p>
    <w:p w14:paraId="09447A63" w14:textId="1CC46294" w:rsidR="00910690" w:rsidRPr="004A67AA" w:rsidRDefault="00910690" w:rsidP="00910690">
      <w:pPr>
        <w:pStyle w:val="ListParagraph"/>
        <w:numPr>
          <w:ilvl w:val="0"/>
          <w:numId w:val="36"/>
        </w:numPr>
        <w:autoSpaceDE w:val="0"/>
        <w:autoSpaceDN w:val="0"/>
        <w:adjustRightInd w:val="0"/>
        <w:spacing w:line="480" w:lineRule="auto"/>
        <w:rPr>
          <w:rFonts w:eastAsiaTheme="minorHAnsi" w:cstheme="minorHAnsi"/>
        </w:rPr>
      </w:pPr>
      <w:r w:rsidRPr="004A67AA">
        <w:rPr>
          <w:rFonts w:eastAsiaTheme="minorHAnsi" w:cstheme="minorHAnsi"/>
        </w:rPr>
        <w:t xml:space="preserve">Langlois JH, </w:t>
      </w:r>
      <w:proofErr w:type="spellStart"/>
      <w:r w:rsidRPr="004A67AA">
        <w:rPr>
          <w:rFonts w:eastAsiaTheme="minorHAnsi" w:cstheme="minorHAnsi"/>
        </w:rPr>
        <w:t>Kalakanis</w:t>
      </w:r>
      <w:proofErr w:type="spellEnd"/>
      <w:r w:rsidRPr="004A67AA">
        <w:rPr>
          <w:rFonts w:eastAsiaTheme="minorHAnsi" w:cstheme="minorHAnsi"/>
        </w:rPr>
        <w:t xml:space="preserve"> L, Rubenstein AJ, Larson A, Hallam M, Smoot M. Maxims or myths of beauty? A meta-analytic and theoretical review. </w:t>
      </w:r>
      <w:proofErr w:type="spellStart"/>
      <w:r w:rsidRPr="004A67AA">
        <w:rPr>
          <w:rFonts w:eastAsiaTheme="minorHAnsi" w:cstheme="minorHAnsi"/>
        </w:rPr>
        <w:t>Psychol</w:t>
      </w:r>
      <w:proofErr w:type="spellEnd"/>
      <w:r w:rsidRPr="004A67AA">
        <w:rPr>
          <w:rFonts w:eastAsiaTheme="minorHAnsi" w:cstheme="minorHAnsi"/>
        </w:rPr>
        <w:t xml:space="preserve"> Bull. 2000;126:390-423.</w:t>
      </w:r>
    </w:p>
    <w:p w14:paraId="1D6B04C6" w14:textId="61EAF6F9" w:rsidR="00F52983" w:rsidRPr="004A67AA" w:rsidRDefault="00A52049" w:rsidP="00F52983">
      <w:pPr>
        <w:pStyle w:val="ListParagraph"/>
        <w:numPr>
          <w:ilvl w:val="0"/>
          <w:numId w:val="36"/>
        </w:numPr>
        <w:spacing w:line="480" w:lineRule="auto"/>
        <w:rPr>
          <w:rFonts w:ascii="Calibri" w:hAnsi="Calibri" w:cs="Calibri"/>
        </w:rPr>
      </w:pPr>
      <w:r w:rsidRPr="004A67AA">
        <w:rPr>
          <w:rFonts w:ascii="Calibri" w:hAnsi="Calibri" w:cs="Calibri"/>
        </w:rPr>
        <w:t>Gillen MM, Lefkowitz ES. Emerging adults' perceptions of messages about physical appearance. Body Image. 2009;6:178-85.</w:t>
      </w:r>
      <w:r w:rsidR="00F52983" w:rsidRPr="004A67AA">
        <w:rPr>
          <w:rFonts w:ascii="Calibri" w:hAnsi="Calibri" w:cs="Calibri"/>
        </w:rPr>
        <w:t>.</w:t>
      </w:r>
    </w:p>
    <w:p w14:paraId="0A6DC120" w14:textId="17552310" w:rsidR="00A52049" w:rsidRPr="004A67AA" w:rsidRDefault="00A52049" w:rsidP="00A52049">
      <w:pPr>
        <w:pStyle w:val="ListParagraph"/>
        <w:numPr>
          <w:ilvl w:val="0"/>
          <w:numId w:val="36"/>
        </w:numPr>
        <w:autoSpaceDE w:val="0"/>
        <w:autoSpaceDN w:val="0"/>
        <w:adjustRightInd w:val="0"/>
        <w:spacing w:line="480" w:lineRule="auto"/>
        <w:rPr>
          <w:rFonts w:ascii="Calibri" w:eastAsiaTheme="minorHAnsi" w:hAnsi="Calibri" w:cs="Calibri"/>
        </w:rPr>
      </w:pPr>
      <w:proofErr w:type="spellStart"/>
      <w:r w:rsidRPr="004A67AA">
        <w:rPr>
          <w:rFonts w:ascii="Calibri" w:eastAsiaTheme="minorHAnsi" w:hAnsi="Calibri" w:cs="Calibri"/>
        </w:rPr>
        <w:lastRenderedPageBreak/>
        <w:t>Benzeval</w:t>
      </w:r>
      <w:proofErr w:type="spellEnd"/>
      <w:r w:rsidRPr="004A67AA">
        <w:rPr>
          <w:rFonts w:ascii="Calibri" w:eastAsiaTheme="minorHAnsi" w:hAnsi="Calibri" w:cs="Calibri"/>
        </w:rPr>
        <w:t xml:space="preserve"> M, Green MJ, Macintyre S. Does perceived physical attractiveness in adolescence predict better socioeconomic position in adulthood? Evidence from 20 years of follow up in a population cohort study. </w:t>
      </w:r>
      <w:proofErr w:type="spellStart"/>
      <w:r w:rsidRPr="004A67AA">
        <w:rPr>
          <w:rFonts w:ascii="Calibri" w:eastAsiaTheme="minorHAnsi" w:hAnsi="Calibri" w:cs="Calibri"/>
        </w:rPr>
        <w:t>PLoS</w:t>
      </w:r>
      <w:proofErr w:type="spellEnd"/>
      <w:r w:rsidRPr="004A67AA">
        <w:rPr>
          <w:rFonts w:ascii="Calibri" w:eastAsiaTheme="minorHAnsi" w:hAnsi="Calibri" w:cs="Calibri"/>
        </w:rPr>
        <w:t xml:space="preserve"> One. 2013;8:e63975.</w:t>
      </w:r>
    </w:p>
    <w:p w14:paraId="5BAEC1C7" w14:textId="36D46637" w:rsidR="00F52983" w:rsidRPr="004A67AA" w:rsidRDefault="00A52049"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shd w:val="clear" w:color="auto" w:fill="FFFFFF"/>
        </w:rPr>
        <w:t xml:space="preserve">Datta Gupta N, </w:t>
      </w:r>
      <w:proofErr w:type="spellStart"/>
      <w:r w:rsidRPr="004A67AA">
        <w:rPr>
          <w:rFonts w:ascii="Calibri" w:hAnsi="Calibri" w:cs="Calibri"/>
          <w:shd w:val="clear" w:color="auto" w:fill="FFFFFF"/>
        </w:rPr>
        <w:t>Etcoff</w:t>
      </w:r>
      <w:proofErr w:type="spellEnd"/>
      <w:r w:rsidRPr="004A67AA">
        <w:rPr>
          <w:rFonts w:ascii="Calibri" w:hAnsi="Calibri" w:cs="Calibri"/>
          <w:shd w:val="clear" w:color="auto" w:fill="FFFFFF"/>
        </w:rPr>
        <w:t xml:space="preserve"> N, Jaeger M. Beauty in Mind: The Effects of Physical Attractiveness on Psychological Well-Being and Distress. Journal of Happiness Studies. 2015;17</w:t>
      </w:r>
      <w:r w:rsidR="00F52983" w:rsidRPr="004A67AA">
        <w:rPr>
          <w:rFonts w:ascii="Calibri" w:hAnsi="Calibri" w:cs="Calibri"/>
          <w:shd w:val="clear" w:color="auto" w:fill="FFFFFF"/>
        </w:rPr>
        <w:t>: 1313–1325.</w:t>
      </w:r>
    </w:p>
    <w:p w14:paraId="5A4CDAD0" w14:textId="04A4D2BC" w:rsidR="00F52983" w:rsidRPr="004A67AA" w:rsidRDefault="00A52049"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Raible-Destan N, Stulz N, Hepp U, </w:t>
      </w:r>
      <w:proofErr w:type="spellStart"/>
      <w:r w:rsidRPr="004A67AA">
        <w:rPr>
          <w:rFonts w:ascii="Calibri" w:hAnsi="Calibri" w:cs="Calibri"/>
        </w:rPr>
        <w:t>Ribeaud</w:t>
      </w:r>
      <w:proofErr w:type="spellEnd"/>
      <w:r w:rsidRPr="004A67AA">
        <w:rPr>
          <w:rFonts w:ascii="Calibri" w:hAnsi="Calibri" w:cs="Calibri"/>
        </w:rPr>
        <w:t xml:space="preserve"> D, Eisner M, Steinhoff A, et al. Self-rated physical attractiveness and its relation to psychological well-being across adolescence. European Journal of Developmental Psychology. 2022;19:528-46.</w:t>
      </w:r>
      <w:r w:rsidR="00F52983" w:rsidRPr="004A67AA">
        <w:rPr>
          <w:rFonts w:ascii="Calibri" w:hAnsi="Calibri" w:cs="Calibri"/>
        </w:rPr>
        <w:t>.</w:t>
      </w:r>
    </w:p>
    <w:p w14:paraId="51735080" w14:textId="29D71C46" w:rsidR="00F52983" w:rsidRPr="004A67AA" w:rsidRDefault="00A52049"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Salvia J, </w:t>
      </w:r>
      <w:proofErr w:type="spellStart"/>
      <w:r w:rsidRPr="004A67AA">
        <w:rPr>
          <w:rFonts w:ascii="Calibri" w:hAnsi="Calibri" w:cs="Calibri"/>
        </w:rPr>
        <w:t>Sheare</w:t>
      </w:r>
      <w:proofErr w:type="spellEnd"/>
      <w:r w:rsidRPr="004A67AA">
        <w:rPr>
          <w:rFonts w:ascii="Calibri" w:hAnsi="Calibri" w:cs="Calibri"/>
        </w:rPr>
        <w:t xml:space="preserve"> JB, </w:t>
      </w:r>
      <w:proofErr w:type="spellStart"/>
      <w:r w:rsidRPr="004A67AA">
        <w:rPr>
          <w:rFonts w:ascii="Calibri" w:hAnsi="Calibri" w:cs="Calibri"/>
        </w:rPr>
        <w:t>Algozzine</w:t>
      </w:r>
      <w:proofErr w:type="spellEnd"/>
      <w:r w:rsidRPr="004A67AA">
        <w:rPr>
          <w:rFonts w:ascii="Calibri" w:hAnsi="Calibri" w:cs="Calibri"/>
        </w:rPr>
        <w:t xml:space="preserve"> B. Facial attractiveness and personal-social development. J </w:t>
      </w:r>
      <w:proofErr w:type="spellStart"/>
      <w:r w:rsidRPr="004A67AA">
        <w:rPr>
          <w:rFonts w:ascii="Calibri" w:hAnsi="Calibri" w:cs="Calibri"/>
        </w:rPr>
        <w:t>Abnorm</w:t>
      </w:r>
      <w:proofErr w:type="spellEnd"/>
      <w:r w:rsidRPr="004A67AA">
        <w:rPr>
          <w:rFonts w:ascii="Calibri" w:hAnsi="Calibri" w:cs="Calibri"/>
        </w:rPr>
        <w:t xml:space="preserve"> Child Psychol. 1975;3:171-8</w:t>
      </w:r>
      <w:r w:rsidR="00F52983" w:rsidRPr="004A67AA">
        <w:rPr>
          <w:rFonts w:ascii="Calibri" w:hAnsi="Calibri" w:cs="Calibri"/>
        </w:rPr>
        <w:t>.</w:t>
      </w:r>
    </w:p>
    <w:p w14:paraId="4FE430C4" w14:textId="430CF92F" w:rsidR="00F52983" w:rsidRPr="004A67AA" w:rsidRDefault="003245E9" w:rsidP="00F52983">
      <w:pPr>
        <w:pStyle w:val="ListParagraph"/>
        <w:numPr>
          <w:ilvl w:val="0"/>
          <w:numId w:val="36"/>
        </w:numPr>
        <w:spacing w:line="480" w:lineRule="auto"/>
        <w:rPr>
          <w:rFonts w:ascii="Calibri" w:hAnsi="Calibri" w:cs="Calibri"/>
          <w:kern w:val="2"/>
        </w:rPr>
      </w:pPr>
      <w:r w:rsidRPr="004A67AA">
        <w:rPr>
          <w:rFonts w:ascii="Calibri" w:hAnsi="Calibri" w:cs="Calibri"/>
        </w:rPr>
        <w:t xml:space="preserve">Leets L, </w:t>
      </w:r>
      <w:proofErr w:type="spellStart"/>
      <w:r w:rsidRPr="004A67AA">
        <w:rPr>
          <w:rFonts w:ascii="Calibri" w:hAnsi="Calibri" w:cs="Calibri"/>
        </w:rPr>
        <w:t>Sunwolf</w:t>
      </w:r>
      <w:proofErr w:type="spellEnd"/>
      <w:r w:rsidRPr="004A67AA">
        <w:rPr>
          <w:rFonts w:ascii="Calibri" w:hAnsi="Calibri" w:cs="Calibri"/>
        </w:rPr>
        <w:t>. Adolescent rules for social exclusion: When is it fair to exclude someone else? Journal of Moral Education - J MORAL EDUC. 2005;34:343-62</w:t>
      </w:r>
      <w:r w:rsidR="00F52983" w:rsidRPr="004A67AA">
        <w:rPr>
          <w:rFonts w:ascii="Calibri" w:hAnsi="Calibri" w:cs="Calibri"/>
        </w:rPr>
        <w:t>.</w:t>
      </w:r>
    </w:p>
    <w:p w14:paraId="002FA91F" w14:textId="107233A0" w:rsidR="00F52983" w:rsidRPr="004A67AA" w:rsidRDefault="003245E9" w:rsidP="00F52983">
      <w:pPr>
        <w:pStyle w:val="ListParagraph"/>
        <w:numPr>
          <w:ilvl w:val="0"/>
          <w:numId w:val="36"/>
        </w:numPr>
        <w:spacing w:line="480" w:lineRule="auto"/>
        <w:rPr>
          <w:rFonts w:ascii="Calibri" w:hAnsi="Calibri" w:cs="Calibri"/>
        </w:rPr>
      </w:pPr>
      <w:r w:rsidRPr="004A67AA">
        <w:rPr>
          <w:rFonts w:ascii="Calibri" w:hAnsi="Calibri" w:cs="Calibri"/>
        </w:rPr>
        <w:t>Zimmer-</w:t>
      </w:r>
      <w:proofErr w:type="spellStart"/>
      <w:r w:rsidRPr="004A67AA">
        <w:rPr>
          <w:rFonts w:ascii="Calibri" w:hAnsi="Calibri" w:cs="Calibri"/>
        </w:rPr>
        <w:t>Gembeck</w:t>
      </w:r>
      <w:proofErr w:type="spellEnd"/>
      <w:r w:rsidRPr="004A67AA">
        <w:rPr>
          <w:rFonts w:ascii="Calibri" w:hAnsi="Calibri" w:cs="Calibri"/>
        </w:rPr>
        <w:t xml:space="preserve"> MJ, Webb HJ, Farrell LJ, Waters AM. Girls' and boys' trajectories of appearance anxiety from age 10 to 15 years are associated with earlier maturation and appearance-related teasing. Dev </w:t>
      </w:r>
      <w:proofErr w:type="spellStart"/>
      <w:r w:rsidRPr="004A67AA">
        <w:rPr>
          <w:rFonts w:ascii="Calibri" w:hAnsi="Calibri" w:cs="Calibri"/>
        </w:rPr>
        <w:t>Psychopathol</w:t>
      </w:r>
      <w:proofErr w:type="spellEnd"/>
      <w:r w:rsidRPr="004A67AA">
        <w:rPr>
          <w:rFonts w:ascii="Calibri" w:hAnsi="Calibri" w:cs="Calibri"/>
        </w:rPr>
        <w:t>. 2018;30(1):337-50</w:t>
      </w:r>
      <w:r w:rsidR="00F52983" w:rsidRPr="004A67AA">
        <w:rPr>
          <w:rFonts w:ascii="Calibri" w:hAnsi="Calibri" w:cs="Calibri"/>
        </w:rPr>
        <w:t>.</w:t>
      </w:r>
    </w:p>
    <w:p w14:paraId="3F77BC8A" w14:textId="77777777" w:rsidR="00F52983" w:rsidRPr="004A67AA" w:rsidRDefault="00F52983"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Ditch the Label. The Annual Bullying Survey 2020. https://www.ditchthelabel.org/wp-content/uploads/2020/11/The- Annual-Bullying-Survey-2020-2.pdf </w:t>
      </w:r>
    </w:p>
    <w:p w14:paraId="6F88CF66" w14:textId="77777777" w:rsidR="00F52983" w:rsidRPr="004A67AA" w:rsidRDefault="00F52983" w:rsidP="00F52983">
      <w:pPr>
        <w:pStyle w:val="ListParagraph"/>
        <w:numPr>
          <w:ilvl w:val="0"/>
          <w:numId w:val="36"/>
        </w:numPr>
        <w:spacing w:line="480" w:lineRule="auto"/>
        <w:rPr>
          <w:rFonts w:ascii="Calibri" w:hAnsi="Calibri" w:cs="Calibri"/>
        </w:rPr>
      </w:pPr>
      <w:r w:rsidRPr="004A67AA">
        <w:rPr>
          <w:rFonts w:ascii="Calibri" w:hAnsi="Calibri" w:cs="Calibri"/>
        </w:rPr>
        <w:t xml:space="preserve">Park, L. E. Appearance-based rejection sensitivity: implications for mental and physical health, affect, and motivation. Pers Soc </w:t>
      </w:r>
      <w:proofErr w:type="spellStart"/>
      <w:r w:rsidRPr="004A67AA">
        <w:rPr>
          <w:rFonts w:ascii="Calibri" w:hAnsi="Calibri" w:cs="Calibri"/>
        </w:rPr>
        <w:t>Psychol</w:t>
      </w:r>
      <w:proofErr w:type="spellEnd"/>
      <w:r w:rsidRPr="004A67AA">
        <w:rPr>
          <w:rFonts w:ascii="Calibri" w:hAnsi="Calibri" w:cs="Calibri"/>
        </w:rPr>
        <w:t xml:space="preserve"> Bull 2007:33: 490-504.</w:t>
      </w:r>
    </w:p>
    <w:p w14:paraId="6E897F67" w14:textId="662536B7" w:rsidR="00F52983" w:rsidRPr="004A67AA" w:rsidRDefault="003245E9" w:rsidP="00F52983">
      <w:pPr>
        <w:pStyle w:val="ListParagraph"/>
        <w:numPr>
          <w:ilvl w:val="0"/>
          <w:numId w:val="36"/>
        </w:numPr>
        <w:spacing w:line="480" w:lineRule="auto"/>
        <w:rPr>
          <w:rFonts w:ascii="Calibri" w:hAnsi="Calibri" w:cs="Calibri"/>
        </w:rPr>
      </w:pPr>
      <w:r w:rsidRPr="004A67AA">
        <w:rPr>
          <w:rFonts w:ascii="Calibri" w:hAnsi="Calibri" w:cs="Calibri"/>
        </w:rPr>
        <w:t xml:space="preserve">Park LE. Appearance-based rejection sensitivity: implications for mental and physical health, affect, and motivation. Pers Soc </w:t>
      </w:r>
      <w:proofErr w:type="spellStart"/>
      <w:r w:rsidRPr="004A67AA">
        <w:rPr>
          <w:rFonts w:ascii="Calibri" w:hAnsi="Calibri" w:cs="Calibri"/>
        </w:rPr>
        <w:t>Psychol</w:t>
      </w:r>
      <w:proofErr w:type="spellEnd"/>
      <w:r w:rsidRPr="004A67AA">
        <w:rPr>
          <w:rFonts w:ascii="Calibri" w:hAnsi="Calibri" w:cs="Calibri"/>
        </w:rPr>
        <w:t xml:space="preserve"> Bull. 2007;33:490-504</w:t>
      </w:r>
      <w:r w:rsidR="00F52983" w:rsidRPr="004A67AA">
        <w:rPr>
          <w:rFonts w:ascii="Calibri" w:hAnsi="Calibri" w:cs="Calibri"/>
        </w:rPr>
        <w:t>.</w:t>
      </w:r>
    </w:p>
    <w:p w14:paraId="2BE97C4B" w14:textId="26FE3142" w:rsidR="00F52983" w:rsidRPr="004A67AA" w:rsidRDefault="003245E9" w:rsidP="00F52983">
      <w:pPr>
        <w:pStyle w:val="ListParagraph"/>
        <w:numPr>
          <w:ilvl w:val="0"/>
          <w:numId w:val="36"/>
        </w:numPr>
        <w:spacing w:line="480" w:lineRule="auto"/>
        <w:rPr>
          <w:rFonts w:ascii="Calibri" w:hAnsi="Calibri" w:cs="Calibri"/>
        </w:rPr>
      </w:pPr>
      <w:r w:rsidRPr="004A67AA">
        <w:rPr>
          <w:rFonts w:ascii="Calibri" w:hAnsi="Calibri" w:cs="Calibri"/>
        </w:rPr>
        <w:lastRenderedPageBreak/>
        <w:t>Bowker J, Thomas K, Spencer S, Park L. Examining Appearance-Based Rejection Sensitivity During Early Adolescence. Journal of Research on Adolescence. 2012;23</w:t>
      </w:r>
      <w:r w:rsidR="00F52983" w:rsidRPr="004A67AA">
        <w:rPr>
          <w:rFonts w:ascii="Calibri" w:hAnsi="Calibri" w:cs="Calibri"/>
        </w:rPr>
        <w:t>:375-388.</w:t>
      </w:r>
    </w:p>
    <w:p w14:paraId="3752160C" w14:textId="578686D0" w:rsidR="00F52983" w:rsidRPr="004A67AA" w:rsidRDefault="003245E9"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Richards MR, Fields HW, Jr., Beck FM, Firestone AR, Walther DB, Rosenstiel S, et al. Contribution of malocclusion and female facial attractiveness to smile </w:t>
      </w:r>
      <w:proofErr w:type="spellStart"/>
      <w:r w:rsidRPr="004A67AA">
        <w:rPr>
          <w:rFonts w:ascii="Calibri" w:hAnsi="Calibri" w:cs="Calibri"/>
        </w:rPr>
        <w:t>esthetics</w:t>
      </w:r>
      <w:proofErr w:type="spellEnd"/>
      <w:r w:rsidRPr="004A67AA">
        <w:rPr>
          <w:rFonts w:ascii="Calibri" w:hAnsi="Calibri" w:cs="Calibri"/>
        </w:rPr>
        <w:t xml:space="preserve"> evaluated by eye tracking. Am J </w:t>
      </w:r>
      <w:proofErr w:type="spellStart"/>
      <w:r w:rsidRPr="004A67AA">
        <w:rPr>
          <w:rFonts w:ascii="Calibri" w:hAnsi="Calibri" w:cs="Calibri"/>
        </w:rPr>
        <w:t>Orthod</w:t>
      </w:r>
      <w:proofErr w:type="spellEnd"/>
      <w:r w:rsidRPr="004A67AA">
        <w:rPr>
          <w:rFonts w:ascii="Calibri" w:hAnsi="Calibri" w:cs="Calibri"/>
        </w:rPr>
        <w:t xml:space="preserve"> Dentofacial </w:t>
      </w:r>
      <w:proofErr w:type="spellStart"/>
      <w:r w:rsidRPr="004A67AA">
        <w:rPr>
          <w:rFonts w:ascii="Calibri" w:hAnsi="Calibri" w:cs="Calibri"/>
        </w:rPr>
        <w:t>Orthop</w:t>
      </w:r>
      <w:proofErr w:type="spellEnd"/>
      <w:r w:rsidRPr="004A67AA">
        <w:rPr>
          <w:rFonts w:ascii="Calibri" w:hAnsi="Calibri" w:cs="Calibri"/>
        </w:rPr>
        <w:t>. 2015;147:472-82</w:t>
      </w:r>
      <w:r w:rsidR="00F52983" w:rsidRPr="004A67AA">
        <w:rPr>
          <w:rFonts w:ascii="Calibri" w:hAnsi="Calibri" w:cs="Calibri"/>
        </w:rPr>
        <w:t>.</w:t>
      </w:r>
    </w:p>
    <w:p w14:paraId="6324AB2A" w14:textId="06BC48AB" w:rsidR="00F52983" w:rsidRPr="004A67AA" w:rsidRDefault="003245E9" w:rsidP="00F52983">
      <w:pPr>
        <w:pStyle w:val="ListParagraph"/>
        <w:numPr>
          <w:ilvl w:val="0"/>
          <w:numId w:val="36"/>
        </w:numPr>
        <w:spacing w:line="480" w:lineRule="auto"/>
        <w:rPr>
          <w:rFonts w:ascii="Calibri" w:hAnsi="Calibri" w:cs="Calibri"/>
        </w:rPr>
      </w:pPr>
      <w:r w:rsidRPr="004A67AA">
        <w:rPr>
          <w:rFonts w:ascii="Calibri" w:hAnsi="Calibri" w:cs="Calibri"/>
          <w:lang w:val="it-IT"/>
        </w:rPr>
        <w:t xml:space="preserve">Rossini G, Parrini S, Castroflorio T, Fortini A, Deregibus A, Debernardi CL. </w:t>
      </w:r>
      <w:r w:rsidRPr="004A67AA">
        <w:rPr>
          <w:rFonts w:ascii="Calibri" w:hAnsi="Calibri" w:cs="Calibri"/>
        </w:rPr>
        <w:t xml:space="preserve">Children's perceptions of smile </w:t>
      </w:r>
      <w:proofErr w:type="spellStart"/>
      <w:r w:rsidRPr="004A67AA">
        <w:rPr>
          <w:rFonts w:ascii="Calibri" w:hAnsi="Calibri" w:cs="Calibri"/>
        </w:rPr>
        <w:t>esthetics</w:t>
      </w:r>
      <w:proofErr w:type="spellEnd"/>
      <w:r w:rsidRPr="004A67AA">
        <w:rPr>
          <w:rFonts w:ascii="Calibri" w:hAnsi="Calibri" w:cs="Calibri"/>
        </w:rPr>
        <w:t xml:space="preserve"> and their influence on social judgment. Angle </w:t>
      </w:r>
      <w:proofErr w:type="spellStart"/>
      <w:r w:rsidRPr="004A67AA">
        <w:rPr>
          <w:rFonts w:ascii="Calibri" w:hAnsi="Calibri" w:cs="Calibri"/>
        </w:rPr>
        <w:t>Orthod</w:t>
      </w:r>
      <w:proofErr w:type="spellEnd"/>
      <w:r w:rsidRPr="004A67AA">
        <w:rPr>
          <w:rFonts w:ascii="Calibri" w:hAnsi="Calibri" w:cs="Calibri"/>
        </w:rPr>
        <w:t>. 2016;86:1050-5</w:t>
      </w:r>
      <w:r w:rsidR="00F52983" w:rsidRPr="004A67AA">
        <w:rPr>
          <w:rFonts w:ascii="Calibri" w:hAnsi="Calibri" w:cs="Calibri"/>
        </w:rPr>
        <w:t>.</w:t>
      </w:r>
    </w:p>
    <w:p w14:paraId="10C75E2D" w14:textId="228D84F3" w:rsidR="00F52983" w:rsidRPr="004A67AA" w:rsidRDefault="003245E9" w:rsidP="00F52983">
      <w:pPr>
        <w:pStyle w:val="ListParagraph"/>
        <w:numPr>
          <w:ilvl w:val="0"/>
          <w:numId w:val="36"/>
        </w:numPr>
        <w:autoSpaceDE w:val="0"/>
        <w:autoSpaceDN w:val="0"/>
        <w:adjustRightInd w:val="0"/>
        <w:spacing w:line="480" w:lineRule="auto"/>
        <w:rPr>
          <w:rFonts w:ascii="Calibri" w:hAnsi="Calibri" w:cs="Calibri"/>
          <w:lang w:val="es-ES"/>
        </w:rPr>
      </w:pPr>
      <w:r w:rsidRPr="004A67AA">
        <w:rPr>
          <w:rFonts w:ascii="Calibri" w:hAnsi="Calibri" w:cs="Calibri"/>
        </w:rPr>
        <w:t>Feng XP, Newton JT, Robinson PG. The impact of dental appearance on perceptions of personal characteristics among Chinese people in the United Kingdom. Int Dent J. 2001;51:282-6</w:t>
      </w:r>
      <w:r w:rsidR="00F52983" w:rsidRPr="004A67AA">
        <w:rPr>
          <w:rFonts w:ascii="Calibri" w:hAnsi="Calibri" w:cs="Calibri"/>
          <w:lang w:val="es-ES"/>
        </w:rPr>
        <w:t>.</w:t>
      </w:r>
    </w:p>
    <w:p w14:paraId="4B7497C0" w14:textId="47E0D4CF" w:rsidR="00F52983" w:rsidRPr="004A67AA" w:rsidRDefault="0010539D"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Verdecchia F, Bee M, Lombardo L, </w:t>
      </w:r>
      <w:proofErr w:type="spellStart"/>
      <w:r w:rsidRPr="004A67AA">
        <w:rPr>
          <w:rFonts w:ascii="Calibri" w:hAnsi="Calibri" w:cs="Calibri"/>
        </w:rPr>
        <w:t>Sgarbanti</w:t>
      </w:r>
      <w:proofErr w:type="spellEnd"/>
      <w:r w:rsidRPr="004A67AA">
        <w:rPr>
          <w:rFonts w:ascii="Calibri" w:hAnsi="Calibri" w:cs="Calibri"/>
        </w:rPr>
        <w:t xml:space="preserve"> C, </w:t>
      </w:r>
      <w:proofErr w:type="spellStart"/>
      <w:r w:rsidRPr="004A67AA">
        <w:rPr>
          <w:rFonts w:ascii="Calibri" w:hAnsi="Calibri" w:cs="Calibri"/>
        </w:rPr>
        <w:t>Gracco</w:t>
      </w:r>
      <w:proofErr w:type="spellEnd"/>
      <w:r w:rsidRPr="004A67AA">
        <w:rPr>
          <w:rFonts w:ascii="Calibri" w:hAnsi="Calibri" w:cs="Calibri"/>
        </w:rPr>
        <w:t xml:space="preserve"> A. Influence of anterior tooth alignment on peer perception in 8- to 10-year-old children. </w:t>
      </w:r>
      <w:proofErr w:type="spellStart"/>
      <w:r w:rsidRPr="004A67AA">
        <w:rPr>
          <w:rFonts w:ascii="Calibri" w:hAnsi="Calibri" w:cs="Calibri"/>
        </w:rPr>
        <w:t>Eur</w:t>
      </w:r>
      <w:proofErr w:type="spellEnd"/>
      <w:r w:rsidRPr="004A67AA">
        <w:rPr>
          <w:rFonts w:ascii="Calibri" w:hAnsi="Calibri" w:cs="Calibri"/>
        </w:rPr>
        <w:t xml:space="preserve"> J Orthod. 2011;33:155-60</w:t>
      </w:r>
      <w:r w:rsidR="00F52983" w:rsidRPr="004A67AA">
        <w:rPr>
          <w:rFonts w:ascii="Calibri" w:hAnsi="Calibri" w:cs="Calibri"/>
        </w:rPr>
        <w:t>.</w:t>
      </w:r>
    </w:p>
    <w:p w14:paraId="52EE6B74" w14:textId="45216340" w:rsidR="00F52983" w:rsidRPr="004A67AA" w:rsidRDefault="00ED45DE" w:rsidP="00F52983">
      <w:pPr>
        <w:pStyle w:val="ListParagraph"/>
        <w:numPr>
          <w:ilvl w:val="0"/>
          <w:numId w:val="36"/>
        </w:numPr>
        <w:spacing w:line="480" w:lineRule="auto"/>
        <w:rPr>
          <w:rFonts w:ascii="Calibri" w:hAnsi="Calibri" w:cs="Calibri"/>
        </w:rPr>
      </w:pPr>
      <w:r w:rsidRPr="004A67AA">
        <w:rPr>
          <w:rFonts w:ascii="Calibri" w:hAnsi="Calibri" w:cs="Calibri"/>
        </w:rPr>
        <w:t>Shaw WC. The influence of children's dentofacial appearance on their social attractiveness as judged by peers and lay adults. Am J Orthod. 1981;79:399-415</w:t>
      </w:r>
      <w:r w:rsidR="00F52983" w:rsidRPr="004A67AA">
        <w:rPr>
          <w:rFonts w:ascii="Calibri" w:hAnsi="Calibri" w:cs="Calibri"/>
        </w:rPr>
        <w:t>.</w:t>
      </w:r>
    </w:p>
    <w:p w14:paraId="1F9D1EA7" w14:textId="08445354" w:rsidR="00F52983" w:rsidRPr="004A67AA" w:rsidRDefault="00685407"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Shaw WC, Rees G, Dawe M, Charles CR. The influence of dentofacial appearance on the social attractiveness of young adults. Am J Orthod. 1985;87:21-6</w:t>
      </w:r>
      <w:r w:rsidR="00F52983" w:rsidRPr="004A67AA">
        <w:rPr>
          <w:rFonts w:ascii="Calibri" w:hAnsi="Calibri" w:cs="Calibri"/>
        </w:rPr>
        <w:t>.</w:t>
      </w:r>
    </w:p>
    <w:p w14:paraId="69ADBA84" w14:textId="518558E3" w:rsidR="00F52983" w:rsidRPr="004A67AA" w:rsidRDefault="00AC5732"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lang w:val="de-DE"/>
        </w:rPr>
        <w:t xml:space="preserve">Kerosuo H, Hausen H, Laine T, Shaw WC. </w:t>
      </w:r>
      <w:r w:rsidRPr="004A67AA">
        <w:rPr>
          <w:rFonts w:ascii="Calibri" w:hAnsi="Calibri" w:cs="Calibri"/>
        </w:rPr>
        <w:t xml:space="preserve">The influence of incisal malocclusion on the social attractiveness of young adults in Finland. </w:t>
      </w:r>
      <w:proofErr w:type="spellStart"/>
      <w:r w:rsidRPr="004A67AA">
        <w:rPr>
          <w:rFonts w:ascii="Calibri" w:hAnsi="Calibri" w:cs="Calibri"/>
        </w:rPr>
        <w:t>Eur</w:t>
      </w:r>
      <w:proofErr w:type="spellEnd"/>
      <w:r w:rsidRPr="004A67AA">
        <w:rPr>
          <w:rFonts w:ascii="Calibri" w:hAnsi="Calibri" w:cs="Calibri"/>
        </w:rPr>
        <w:t xml:space="preserve"> J Orthod. 1995;17:505-12</w:t>
      </w:r>
      <w:r w:rsidR="00F52983" w:rsidRPr="004A67AA">
        <w:rPr>
          <w:rFonts w:ascii="Calibri" w:hAnsi="Calibri" w:cs="Calibri"/>
        </w:rPr>
        <w:t>.</w:t>
      </w:r>
    </w:p>
    <w:p w14:paraId="48D94F97" w14:textId="7BB6C67F" w:rsidR="00F52983" w:rsidRPr="004A67AA" w:rsidRDefault="00AC5732"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Eli I, Bar-Tal Y, </w:t>
      </w:r>
      <w:proofErr w:type="spellStart"/>
      <w:r w:rsidRPr="004A67AA">
        <w:rPr>
          <w:rFonts w:ascii="Calibri" w:hAnsi="Calibri" w:cs="Calibri"/>
        </w:rPr>
        <w:t>Kostovetzki</w:t>
      </w:r>
      <w:proofErr w:type="spellEnd"/>
      <w:r w:rsidRPr="004A67AA">
        <w:rPr>
          <w:rFonts w:ascii="Calibri" w:hAnsi="Calibri" w:cs="Calibri"/>
        </w:rPr>
        <w:t xml:space="preserve"> I. At first glance: social meanings of dental appearance. J Public Health Dent. 2001;61:150-4</w:t>
      </w:r>
      <w:r w:rsidR="00F52983" w:rsidRPr="004A67AA">
        <w:rPr>
          <w:rFonts w:ascii="Calibri" w:hAnsi="Calibri" w:cs="Calibri"/>
        </w:rPr>
        <w:t>.</w:t>
      </w:r>
    </w:p>
    <w:p w14:paraId="3724E034" w14:textId="0584B59F" w:rsidR="00AC5732" w:rsidRPr="004A67AA" w:rsidRDefault="00AC5732" w:rsidP="00F52983">
      <w:pPr>
        <w:pStyle w:val="ListParagraph"/>
        <w:numPr>
          <w:ilvl w:val="0"/>
          <w:numId w:val="36"/>
        </w:numPr>
        <w:spacing w:line="480" w:lineRule="auto"/>
        <w:rPr>
          <w:rFonts w:ascii="Calibri" w:hAnsi="Calibri" w:cs="Calibri"/>
        </w:rPr>
      </w:pPr>
      <w:r w:rsidRPr="004A67AA">
        <w:rPr>
          <w:rFonts w:ascii="Calibri" w:hAnsi="Calibri" w:cs="Calibri"/>
        </w:rPr>
        <w:lastRenderedPageBreak/>
        <w:t xml:space="preserve">Newton JT, Prabhu N, Robinson PG. The impact of dental appearance on the appraisal of personal characteristics. Int J </w:t>
      </w:r>
      <w:proofErr w:type="spellStart"/>
      <w:r w:rsidRPr="004A67AA">
        <w:rPr>
          <w:rFonts w:ascii="Calibri" w:hAnsi="Calibri" w:cs="Calibri"/>
        </w:rPr>
        <w:t>Prosthodont</w:t>
      </w:r>
      <w:proofErr w:type="spellEnd"/>
      <w:r w:rsidRPr="004A67AA">
        <w:rPr>
          <w:rFonts w:ascii="Calibri" w:hAnsi="Calibri" w:cs="Calibri"/>
        </w:rPr>
        <w:t>. 2003;16:429-34</w:t>
      </w:r>
    </w:p>
    <w:p w14:paraId="4F1B8BB2" w14:textId="05B14EAA" w:rsidR="00F52983" w:rsidRPr="004A67AA" w:rsidRDefault="00AC5732" w:rsidP="00F52983">
      <w:pPr>
        <w:pStyle w:val="ListParagraph"/>
        <w:numPr>
          <w:ilvl w:val="0"/>
          <w:numId w:val="36"/>
        </w:numPr>
        <w:spacing w:line="480" w:lineRule="auto"/>
        <w:rPr>
          <w:rFonts w:ascii="Calibri" w:hAnsi="Calibri" w:cs="Calibri"/>
        </w:rPr>
      </w:pPr>
      <w:r w:rsidRPr="004A67AA">
        <w:rPr>
          <w:rFonts w:ascii="Calibri" w:hAnsi="Calibri" w:cs="Calibri"/>
        </w:rPr>
        <w:t>Beall AE. Can a new smile make you look more intelligent and successful? Dent Clin North Am. 2007;51:289-97</w:t>
      </w:r>
      <w:r w:rsidR="00F52983" w:rsidRPr="004A67AA">
        <w:rPr>
          <w:rFonts w:ascii="Calibri" w:hAnsi="Calibri" w:cs="Calibri"/>
        </w:rPr>
        <w:t>.</w:t>
      </w:r>
    </w:p>
    <w:p w14:paraId="6ECB11CA" w14:textId="42F783D3" w:rsidR="00F52983" w:rsidRPr="004A67AA" w:rsidRDefault="0047446E"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lang w:val="de-DE"/>
        </w:rPr>
        <w:t xml:space="preserve">Henson ST, Lindauer SJ, Gardner WG, Shroff B, Tufekci E, Best AM. </w:t>
      </w:r>
      <w:r w:rsidRPr="004A67AA">
        <w:rPr>
          <w:rFonts w:ascii="Calibri" w:hAnsi="Calibri" w:cs="Calibri"/>
        </w:rPr>
        <w:t xml:space="preserve">Influence of dental </w:t>
      </w:r>
      <w:proofErr w:type="spellStart"/>
      <w:r w:rsidRPr="004A67AA">
        <w:rPr>
          <w:rFonts w:ascii="Calibri" w:hAnsi="Calibri" w:cs="Calibri"/>
        </w:rPr>
        <w:t>esthetics</w:t>
      </w:r>
      <w:proofErr w:type="spellEnd"/>
      <w:r w:rsidRPr="004A67AA">
        <w:rPr>
          <w:rFonts w:ascii="Calibri" w:hAnsi="Calibri" w:cs="Calibri"/>
        </w:rPr>
        <w:t xml:space="preserve"> on social perceptions of adolescents judged by peers. Am J </w:t>
      </w:r>
      <w:proofErr w:type="spellStart"/>
      <w:r w:rsidRPr="004A67AA">
        <w:rPr>
          <w:rFonts w:ascii="Calibri" w:hAnsi="Calibri" w:cs="Calibri"/>
        </w:rPr>
        <w:t>Orthod</w:t>
      </w:r>
      <w:proofErr w:type="spellEnd"/>
      <w:r w:rsidRPr="004A67AA">
        <w:rPr>
          <w:rFonts w:ascii="Calibri" w:hAnsi="Calibri" w:cs="Calibri"/>
        </w:rPr>
        <w:t xml:space="preserve"> Dentofacial </w:t>
      </w:r>
      <w:proofErr w:type="spellStart"/>
      <w:r w:rsidRPr="004A67AA">
        <w:rPr>
          <w:rFonts w:ascii="Calibri" w:hAnsi="Calibri" w:cs="Calibri"/>
        </w:rPr>
        <w:t>Orthop</w:t>
      </w:r>
      <w:proofErr w:type="spellEnd"/>
      <w:r w:rsidRPr="004A67AA">
        <w:rPr>
          <w:rFonts w:ascii="Calibri" w:hAnsi="Calibri" w:cs="Calibri"/>
        </w:rPr>
        <w:t>. 2011;140:389-95</w:t>
      </w:r>
      <w:r w:rsidR="00F52983" w:rsidRPr="004A67AA">
        <w:rPr>
          <w:rFonts w:ascii="Calibri" w:hAnsi="Calibri" w:cs="Calibri"/>
        </w:rPr>
        <w:t>.</w:t>
      </w:r>
    </w:p>
    <w:p w14:paraId="7F766252" w14:textId="7EAECC6C" w:rsidR="00F52983" w:rsidRPr="004A67AA" w:rsidRDefault="0047446E" w:rsidP="00F52983">
      <w:pPr>
        <w:pStyle w:val="ListParagraph"/>
        <w:numPr>
          <w:ilvl w:val="0"/>
          <w:numId w:val="36"/>
        </w:numPr>
        <w:spacing w:line="480" w:lineRule="auto"/>
        <w:rPr>
          <w:rFonts w:ascii="Calibri" w:hAnsi="Calibri" w:cs="Calibri"/>
          <w:kern w:val="2"/>
        </w:rPr>
      </w:pPr>
      <w:proofErr w:type="spellStart"/>
      <w:r w:rsidRPr="004A67AA">
        <w:rPr>
          <w:rFonts w:ascii="Calibri" w:hAnsi="Calibri" w:cs="Calibri"/>
        </w:rPr>
        <w:t>Jesani</w:t>
      </w:r>
      <w:proofErr w:type="spellEnd"/>
      <w:r w:rsidRPr="004A67AA">
        <w:rPr>
          <w:rFonts w:ascii="Calibri" w:hAnsi="Calibri" w:cs="Calibri"/>
        </w:rPr>
        <w:t xml:space="preserve"> A, DiBiase AT, Cobourne MT, Newton T. Perceived changes by peer group of social impact associated with combined orthodontic-surgical correction of class III malocclusion. J Dent. 2014;42:1135-42</w:t>
      </w:r>
      <w:r w:rsidR="00F52983" w:rsidRPr="004A67AA">
        <w:rPr>
          <w:rFonts w:ascii="Calibri" w:hAnsi="Calibri" w:cs="Calibri"/>
        </w:rPr>
        <w:t>.</w:t>
      </w:r>
    </w:p>
    <w:p w14:paraId="7BA6F260" w14:textId="505FD64E" w:rsidR="00F52983" w:rsidRPr="004A67AA" w:rsidRDefault="006D0F88" w:rsidP="00F52983">
      <w:pPr>
        <w:pStyle w:val="ListParagraph"/>
        <w:numPr>
          <w:ilvl w:val="0"/>
          <w:numId w:val="36"/>
        </w:numPr>
        <w:autoSpaceDE w:val="0"/>
        <w:autoSpaceDN w:val="0"/>
        <w:adjustRightInd w:val="0"/>
        <w:spacing w:line="480" w:lineRule="auto"/>
        <w:rPr>
          <w:rFonts w:ascii="Calibri" w:hAnsi="Calibri" w:cs="Calibri"/>
          <w:lang w:val="nl-NL"/>
        </w:rPr>
      </w:pPr>
      <w:proofErr w:type="spellStart"/>
      <w:r w:rsidRPr="004A67AA">
        <w:rPr>
          <w:rFonts w:ascii="Calibri" w:hAnsi="Calibri" w:cs="Calibri"/>
        </w:rPr>
        <w:t>Twigge</w:t>
      </w:r>
      <w:proofErr w:type="spellEnd"/>
      <w:r w:rsidRPr="004A67AA">
        <w:rPr>
          <w:rFonts w:ascii="Calibri" w:hAnsi="Calibri" w:cs="Calibri"/>
        </w:rPr>
        <w:t xml:space="preserve"> E, Roberts RM, Jamieson L, Dreyer CW, Sampson WJ. The psycho-social impact of malocclusions and treatment expectations of adolescent orthodontic patients. </w:t>
      </w:r>
      <w:proofErr w:type="spellStart"/>
      <w:r w:rsidRPr="004A67AA">
        <w:rPr>
          <w:rFonts w:ascii="Calibri" w:hAnsi="Calibri" w:cs="Calibri"/>
        </w:rPr>
        <w:t>Eur</w:t>
      </w:r>
      <w:proofErr w:type="spellEnd"/>
      <w:r w:rsidRPr="004A67AA">
        <w:rPr>
          <w:rFonts w:ascii="Calibri" w:hAnsi="Calibri" w:cs="Calibri"/>
        </w:rPr>
        <w:t xml:space="preserve"> J Orthod. 2016;38:593-601</w:t>
      </w:r>
      <w:r w:rsidR="00F52983" w:rsidRPr="004A67AA">
        <w:rPr>
          <w:rFonts w:ascii="Calibri" w:hAnsi="Calibri" w:cs="Calibri"/>
          <w:lang w:val="nl-NL"/>
        </w:rPr>
        <w:t>.</w:t>
      </w:r>
    </w:p>
    <w:p w14:paraId="4EAD4030" w14:textId="77777777" w:rsidR="00F52983" w:rsidRPr="004A67AA" w:rsidRDefault="00F52983" w:rsidP="00F52983">
      <w:pPr>
        <w:pStyle w:val="ListParagraph"/>
        <w:numPr>
          <w:ilvl w:val="0"/>
          <w:numId w:val="36"/>
        </w:numPr>
        <w:spacing w:line="480" w:lineRule="auto"/>
        <w:rPr>
          <w:rFonts w:ascii="Calibri" w:hAnsi="Calibri" w:cs="Calibri"/>
        </w:rPr>
      </w:pPr>
      <w:r w:rsidRPr="004A67AA">
        <w:rPr>
          <w:rFonts w:ascii="Calibri" w:hAnsi="Calibri" w:cs="Calibri"/>
          <w:lang w:val="es-ES"/>
        </w:rPr>
        <w:t>Al-</w:t>
      </w:r>
      <w:proofErr w:type="spellStart"/>
      <w:r w:rsidRPr="004A67AA">
        <w:rPr>
          <w:rFonts w:ascii="Calibri" w:hAnsi="Calibri" w:cs="Calibri"/>
          <w:lang w:val="es-ES"/>
        </w:rPr>
        <w:t>Hummayani</w:t>
      </w:r>
      <w:proofErr w:type="spellEnd"/>
      <w:r w:rsidRPr="004A67AA">
        <w:rPr>
          <w:rFonts w:ascii="Calibri" w:hAnsi="Calibri" w:cs="Calibri"/>
          <w:lang w:val="es-ES"/>
        </w:rPr>
        <w:t xml:space="preserve"> FM, </w:t>
      </w:r>
      <w:proofErr w:type="spellStart"/>
      <w:r w:rsidRPr="004A67AA">
        <w:rPr>
          <w:rFonts w:ascii="Calibri" w:hAnsi="Calibri" w:cs="Calibri"/>
          <w:lang w:val="es-ES"/>
        </w:rPr>
        <w:t>Taibah</w:t>
      </w:r>
      <w:proofErr w:type="spellEnd"/>
      <w:r w:rsidRPr="004A67AA">
        <w:rPr>
          <w:rFonts w:ascii="Calibri" w:hAnsi="Calibri" w:cs="Calibri"/>
          <w:lang w:val="es-ES"/>
        </w:rPr>
        <w:t xml:space="preserve"> SM. </w:t>
      </w:r>
      <w:r w:rsidRPr="004A67AA">
        <w:rPr>
          <w:rFonts w:ascii="Calibri" w:hAnsi="Calibri" w:cs="Calibri"/>
          <w:lang w:val="fr-FR"/>
        </w:rPr>
        <w:t xml:space="preserve">Does malocclusion affect adolescents' social acceptance?. </w:t>
      </w:r>
      <w:r w:rsidRPr="004A67AA">
        <w:rPr>
          <w:rFonts w:ascii="Calibri" w:hAnsi="Calibri" w:cs="Calibri"/>
        </w:rPr>
        <w:t xml:space="preserve">J Indian </w:t>
      </w:r>
      <w:proofErr w:type="spellStart"/>
      <w:r w:rsidRPr="004A67AA">
        <w:rPr>
          <w:rFonts w:ascii="Calibri" w:hAnsi="Calibri" w:cs="Calibri"/>
        </w:rPr>
        <w:t>Orthod</w:t>
      </w:r>
      <w:proofErr w:type="spellEnd"/>
      <w:r w:rsidRPr="004A67AA">
        <w:rPr>
          <w:rFonts w:ascii="Calibri" w:hAnsi="Calibri" w:cs="Calibri"/>
        </w:rPr>
        <w:t xml:space="preserve"> Soc 2019;53:14-20.</w:t>
      </w:r>
    </w:p>
    <w:p w14:paraId="41AC3EF1" w14:textId="77777777" w:rsidR="00C61CAA" w:rsidRPr="004A67AA" w:rsidRDefault="00C61CAA"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eastAsiaTheme="minorHAnsi" w:hAnsi="Calibri" w:cs="Calibri"/>
        </w:rPr>
        <w:t>Blanch K, Antoun J, Smith L, Jack H, Fowler P, Foster Page L. Considering malocclusion as a disability. Australian orthodontic journal. 2019;35:27-34</w:t>
      </w:r>
    </w:p>
    <w:p w14:paraId="5C6D9041" w14:textId="02C0B3B5" w:rsidR="00F52983" w:rsidRPr="004A67AA" w:rsidRDefault="00972551"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eastAsiaTheme="minorHAnsi" w:hAnsi="Calibri" w:cs="Calibri"/>
        </w:rPr>
        <w:t xml:space="preserve">Vannatta K, </w:t>
      </w:r>
      <w:proofErr w:type="spellStart"/>
      <w:r w:rsidRPr="004A67AA">
        <w:rPr>
          <w:rFonts w:ascii="Calibri" w:eastAsiaTheme="minorHAnsi" w:hAnsi="Calibri" w:cs="Calibri"/>
        </w:rPr>
        <w:t>Gartstein</w:t>
      </w:r>
      <w:proofErr w:type="spellEnd"/>
      <w:r w:rsidRPr="004A67AA">
        <w:rPr>
          <w:rFonts w:ascii="Calibri" w:eastAsiaTheme="minorHAnsi" w:hAnsi="Calibri" w:cs="Calibri"/>
        </w:rPr>
        <w:t xml:space="preserve"> M, Zeller M, Noll R. Peer acceptance and social </w:t>
      </w:r>
      <w:proofErr w:type="spellStart"/>
      <w:r w:rsidRPr="004A67AA">
        <w:rPr>
          <w:rFonts w:ascii="Calibri" w:eastAsiaTheme="minorHAnsi" w:hAnsi="Calibri" w:cs="Calibri"/>
        </w:rPr>
        <w:t>behavior</w:t>
      </w:r>
      <w:proofErr w:type="spellEnd"/>
      <w:r w:rsidRPr="004A67AA">
        <w:rPr>
          <w:rFonts w:ascii="Calibri" w:eastAsiaTheme="minorHAnsi" w:hAnsi="Calibri" w:cs="Calibri"/>
        </w:rPr>
        <w:t xml:space="preserve"> during childhood and adolescence: How important are appearance, athleticism, and academic competence? International Journal of </w:t>
      </w:r>
      <w:proofErr w:type="spellStart"/>
      <w:r w:rsidRPr="004A67AA">
        <w:rPr>
          <w:rFonts w:ascii="Calibri" w:eastAsiaTheme="minorHAnsi" w:hAnsi="Calibri" w:cs="Calibri"/>
        </w:rPr>
        <w:t>Behavioral</w:t>
      </w:r>
      <w:proofErr w:type="spellEnd"/>
      <w:r w:rsidRPr="004A67AA">
        <w:rPr>
          <w:rFonts w:ascii="Calibri" w:eastAsiaTheme="minorHAnsi" w:hAnsi="Calibri" w:cs="Calibri"/>
        </w:rPr>
        <w:t xml:space="preserve"> Development - INT J BEHAV DEV. 2009;33:303-11</w:t>
      </w:r>
    </w:p>
    <w:p w14:paraId="7243E401" w14:textId="08699031" w:rsidR="00F52983" w:rsidRPr="004A67AA" w:rsidRDefault="00F52983" w:rsidP="00F52983">
      <w:pPr>
        <w:pStyle w:val="ListParagraph"/>
        <w:numPr>
          <w:ilvl w:val="0"/>
          <w:numId w:val="36"/>
        </w:numPr>
        <w:autoSpaceDE w:val="0"/>
        <w:autoSpaceDN w:val="0"/>
        <w:adjustRightInd w:val="0"/>
        <w:spacing w:line="480" w:lineRule="auto"/>
        <w:rPr>
          <w:rFonts w:ascii="Calibri" w:eastAsiaTheme="minorHAnsi" w:hAnsi="Calibri" w:cs="Calibri"/>
        </w:rPr>
      </w:pPr>
      <w:r w:rsidRPr="004A67AA">
        <w:rPr>
          <w:rFonts w:ascii="Calibri" w:eastAsiaTheme="minorHAnsi" w:hAnsi="Calibri" w:cs="Calibri"/>
          <w:lang w:val="de-DE"/>
        </w:rPr>
        <w:t>Weisfeld</w:t>
      </w:r>
      <w:r w:rsidR="001421BE" w:rsidRPr="004A67AA">
        <w:rPr>
          <w:rFonts w:ascii="Calibri" w:eastAsiaTheme="minorHAnsi" w:hAnsi="Calibri" w:cs="Calibri"/>
          <w:lang w:val="de-DE"/>
        </w:rPr>
        <w:t xml:space="preserve"> </w:t>
      </w:r>
      <w:r w:rsidRPr="004A67AA">
        <w:rPr>
          <w:rFonts w:ascii="Calibri" w:eastAsiaTheme="minorHAnsi" w:hAnsi="Calibri" w:cs="Calibri"/>
          <w:lang w:val="de-DE"/>
        </w:rPr>
        <w:t>GE, Bloch</w:t>
      </w:r>
      <w:r w:rsidR="001421BE" w:rsidRPr="004A67AA">
        <w:rPr>
          <w:rFonts w:ascii="Calibri" w:eastAsiaTheme="minorHAnsi" w:hAnsi="Calibri" w:cs="Calibri"/>
          <w:lang w:val="de-DE"/>
        </w:rPr>
        <w:t xml:space="preserve"> </w:t>
      </w:r>
      <w:r w:rsidRPr="004A67AA">
        <w:rPr>
          <w:rFonts w:ascii="Calibri" w:eastAsiaTheme="minorHAnsi" w:hAnsi="Calibri" w:cs="Calibri"/>
          <w:lang w:val="de-DE"/>
        </w:rPr>
        <w:t>SA, Ivers</w:t>
      </w:r>
      <w:r w:rsidR="001421BE" w:rsidRPr="004A67AA">
        <w:rPr>
          <w:rFonts w:ascii="Calibri" w:eastAsiaTheme="minorHAnsi" w:hAnsi="Calibri" w:cs="Calibri"/>
          <w:lang w:val="de-DE"/>
        </w:rPr>
        <w:t xml:space="preserve"> </w:t>
      </w:r>
      <w:r w:rsidRPr="004A67AA">
        <w:rPr>
          <w:rFonts w:ascii="Calibri" w:eastAsiaTheme="minorHAnsi" w:hAnsi="Calibri" w:cs="Calibri"/>
          <w:lang w:val="de-DE"/>
        </w:rPr>
        <w:t xml:space="preserve"> JW. </w:t>
      </w:r>
      <w:r w:rsidRPr="004A67AA">
        <w:rPr>
          <w:rFonts w:ascii="Calibri" w:eastAsiaTheme="minorHAnsi" w:hAnsi="Calibri" w:cs="Calibri"/>
        </w:rPr>
        <w:t>A factor analytic study of peer perceived dominance in adolescent boys. Adolescence, 1983;18: 229–243.</w:t>
      </w:r>
    </w:p>
    <w:p w14:paraId="318EE4C3" w14:textId="182898F2" w:rsidR="00F52983" w:rsidRPr="004A67AA" w:rsidRDefault="00F52983" w:rsidP="00F52983">
      <w:pPr>
        <w:pStyle w:val="ListParagraph"/>
        <w:numPr>
          <w:ilvl w:val="0"/>
          <w:numId w:val="36"/>
        </w:numPr>
        <w:autoSpaceDE w:val="0"/>
        <w:autoSpaceDN w:val="0"/>
        <w:adjustRightInd w:val="0"/>
        <w:spacing w:line="480" w:lineRule="auto"/>
        <w:rPr>
          <w:rFonts w:ascii="Calibri" w:eastAsiaTheme="minorHAnsi" w:hAnsi="Calibri" w:cs="Calibri"/>
        </w:rPr>
      </w:pPr>
      <w:r w:rsidRPr="004A67AA">
        <w:rPr>
          <w:rFonts w:ascii="Calibri" w:eastAsiaTheme="minorHAnsi" w:hAnsi="Calibri" w:cs="Calibri"/>
          <w:lang w:val="de-DE"/>
        </w:rPr>
        <w:t>Weisfeld</w:t>
      </w:r>
      <w:r w:rsidR="00122E33" w:rsidRPr="004A67AA">
        <w:rPr>
          <w:rFonts w:ascii="Calibri" w:eastAsiaTheme="minorHAnsi" w:hAnsi="Calibri" w:cs="Calibri"/>
          <w:lang w:val="de-DE"/>
        </w:rPr>
        <w:t xml:space="preserve"> </w:t>
      </w:r>
      <w:r w:rsidRPr="004A67AA">
        <w:rPr>
          <w:rFonts w:ascii="Calibri" w:eastAsiaTheme="minorHAnsi" w:hAnsi="Calibri" w:cs="Calibri"/>
          <w:lang w:val="de-DE"/>
        </w:rPr>
        <w:t>GE, Bloch</w:t>
      </w:r>
      <w:r w:rsidR="00122E33" w:rsidRPr="004A67AA">
        <w:rPr>
          <w:rFonts w:ascii="Calibri" w:eastAsiaTheme="minorHAnsi" w:hAnsi="Calibri" w:cs="Calibri"/>
          <w:lang w:val="de-DE"/>
        </w:rPr>
        <w:t xml:space="preserve"> </w:t>
      </w:r>
      <w:r w:rsidRPr="004A67AA">
        <w:rPr>
          <w:rFonts w:ascii="Calibri" w:eastAsiaTheme="minorHAnsi" w:hAnsi="Calibri" w:cs="Calibri"/>
          <w:lang w:val="de-DE"/>
        </w:rPr>
        <w:t>SA,</w:t>
      </w:r>
      <w:r w:rsidR="00122E33" w:rsidRPr="004A67AA">
        <w:rPr>
          <w:rFonts w:ascii="Calibri" w:eastAsiaTheme="minorHAnsi" w:hAnsi="Calibri" w:cs="Calibri"/>
          <w:lang w:val="de-DE"/>
        </w:rPr>
        <w:t xml:space="preserve"> </w:t>
      </w:r>
      <w:r w:rsidRPr="004A67AA">
        <w:rPr>
          <w:rFonts w:ascii="Calibri" w:eastAsiaTheme="minorHAnsi" w:hAnsi="Calibri" w:cs="Calibri"/>
          <w:lang w:val="de-DE"/>
        </w:rPr>
        <w:t xml:space="preserve"> Ivers</w:t>
      </w:r>
      <w:r w:rsidR="00122E33" w:rsidRPr="004A67AA">
        <w:rPr>
          <w:rFonts w:ascii="Calibri" w:eastAsiaTheme="minorHAnsi" w:hAnsi="Calibri" w:cs="Calibri"/>
          <w:lang w:val="de-DE"/>
        </w:rPr>
        <w:t xml:space="preserve"> </w:t>
      </w:r>
      <w:r w:rsidRPr="004A67AA">
        <w:rPr>
          <w:rFonts w:ascii="Calibri" w:eastAsiaTheme="minorHAnsi" w:hAnsi="Calibri" w:cs="Calibri"/>
          <w:lang w:val="de-DE"/>
        </w:rPr>
        <w:t xml:space="preserve">JW. </w:t>
      </w:r>
      <w:r w:rsidRPr="004A67AA">
        <w:rPr>
          <w:rFonts w:ascii="Calibri" w:eastAsiaTheme="minorHAnsi" w:hAnsi="Calibri" w:cs="Calibri"/>
        </w:rPr>
        <w:t>Possible determinants of social</w:t>
      </w:r>
    </w:p>
    <w:p w14:paraId="51EAE3FB" w14:textId="77777777" w:rsidR="00F52983" w:rsidRPr="004A67AA" w:rsidRDefault="00F52983" w:rsidP="00F52983">
      <w:pPr>
        <w:pStyle w:val="ListParagraph"/>
        <w:autoSpaceDE w:val="0"/>
        <w:autoSpaceDN w:val="0"/>
        <w:adjustRightInd w:val="0"/>
        <w:spacing w:line="480" w:lineRule="auto"/>
        <w:rPr>
          <w:rFonts w:ascii="Calibri" w:eastAsiaTheme="minorHAnsi" w:hAnsi="Calibri" w:cs="Calibri"/>
        </w:rPr>
      </w:pPr>
      <w:r w:rsidRPr="004A67AA">
        <w:rPr>
          <w:rFonts w:ascii="Calibri" w:eastAsiaTheme="minorHAnsi" w:hAnsi="Calibri" w:cs="Calibri"/>
        </w:rPr>
        <w:lastRenderedPageBreak/>
        <w:t>dominance among adolescent girls. Journal of Genetic Psychology 1984;144: 115–129.</w:t>
      </w:r>
    </w:p>
    <w:p w14:paraId="3B38F78A" w14:textId="2AE0742D" w:rsidR="00F52983" w:rsidRPr="004A67AA" w:rsidRDefault="00122E33" w:rsidP="00F52983">
      <w:pPr>
        <w:pStyle w:val="ListParagraph"/>
        <w:numPr>
          <w:ilvl w:val="0"/>
          <w:numId w:val="36"/>
        </w:numPr>
        <w:autoSpaceDE w:val="0"/>
        <w:autoSpaceDN w:val="0"/>
        <w:adjustRightInd w:val="0"/>
        <w:spacing w:line="480" w:lineRule="auto"/>
        <w:rPr>
          <w:rFonts w:ascii="Calibri" w:eastAsiaTheme="minorHAnsi" w:hAnsi="Calibri" w:cs="Calibri"/>
        </w:rPr>
      </w:pPr>
      <w:r w:rsidRPr="004A67AA">
        <w:rPr>
          <w:rFonts w:ascii="Calibri" w:eastAsiaTheme="minorHAnsi" w:hAnsi="Calibri" w:cs="Calibri"/>
        </w:rPr>
        <w:t>Masood Y, Masood M, Zainul NN, Araby NB, Hussain SF, Newton T. Impact of malocclusion on oral health related quality of life in young people. Health Qual Life Outcomes. 2013;11:25</w:t>
      </w:r>
      <w:r w:rsidR="00F52983" w:rsidRPr="004A67AA">
        <w:rPr>
          <w:rFonts w:ascii="Calibri" w:eastAsiaTheme="minorHAnsi" w:hAnsi="Calibri" w:cs="Calibri"/>
        </w:rPr>
        <w:t>.</w:t>
      </w:r>
    </w:p>
    <w:p w14:paraId="137D3D6E" w14:textId="0F6724D7" w:rsidR="00F52983" w:rsidRPr="004A67AA" w:rsidRDefault="00122E33" w:rsidP="00F52983">
      <w:pPr>
        <w:pStyle w:val="ListParagraph"/>
        <w:numPr>
          <w:ilvl w:val="0"/>
          <w:numId w:val="36"/>
        </w:numPr>
        <w:autoSpaceDE w:val="0"/>
        <w:autoSpaceDN w:val="0"/>
        <w:adjustRightInd w:val="0"/>
        <w:spacing w:line="480" w:lineRule="auto"/>
        <w:rPr>
          <w:rFonts w:ascii="Calibri" w:eastAsiaTheme="minorHAnsi" w:hAnsi="Calibri" w:cs="Calibri"/>
        </w:rPr>
      </w:pPr>
      <w:r w:rsidRPr="004A67AA">
        <w:rPr>
          <w:rFonts w:ascii="Calibri" w:eastAsiaTheme="minorHAnsi" w:hAnsi="Calibri" w:cs="Calibri"/>
        </w:rPr>
        <w:t xml:space="preserve">Silva LF, Thomaz EB, Freitas HV, Pereira AL, Ribeiro CC, Alves CM. Impact of Malocclusion on the Quality of Life of Brazilian Adolescents: A Population-Based Study. </w:t>
      </w:r>
      <w:proofErr w:type="spellStart"/>
      <w:r w:rsidRPr="004A67AA">
        <w:rPr>
          <w:rFonts w:ascii="Calibri" w:eastAsiaTheme="minorHAnsi" w:hAnsi="Calibri" w:cs="Calibri"/>
        </w:rPr>
        <w:t>PLoS</w:t>
      </w:r>
      <w:proofErr w:type="spellEnd"/>
      <w:r w:rsidRPr="004A67AA">
        <w:rPr>
          <w:rFonts w:ascii="Calibri" w:eastAsiaTheme="minorHAnsi" w:hAnsi="Calibri" w:cs="Calibri"/>
        </w:rPr>
        <w:t xml:space="preserve"> One. 2016;11:e0162715</w:t>
      </w:r>
      <w:r w:rsidR="00F52983" w:rsidRPr="004A67AA">
        <w:rPr>
          <w:rFonts w:ascii="Calibri" w:eastAsiaTheme="minorHAnsi" w:hAnsi="Calibri" w:cs="Calibri"/>
        </w:rPr>
        <w:t>.</w:t>
      </w:r>
    </w:p>
    <w:p w14:paraId="46AA65B3" w14:textId="4FA0020C" w:rsidR="00F52983" w:rsidRPr="004A67AA" w:rsidRDefault="003B7B83" w:rsidP="00F52983">
      <w:pPr>
        <w:pStyle w:val="ListParagraph"/>
        <w:numPr>
          <w:ilvl w:val="0"/>
          <w:numId w:val="36"/>
        </w:numPr>
        <w:autoSpaceDE w:val="0"/>
        <w:autoSpaceDN w:val="0"/>
        <w:adjustRightInd w:val="0"/>
        <w:spacing w:line="480" w:lineRule="auto"/>
        <w:rPr>
          <w:rFonts w:ascii="Calibri" w:eastAsiaTheme="minorHAnsi" w:hAnsi="Calibri" w:cs="Calibri"/>
        </w:rPr>
      </w:pPr>
      <w:proofErr w:type="spellStart"/>
      <w:r w:rsidRPr="004A67AA">
        <w:rPr>
          <w:rFonts w:ascii="Calibri" w:eastAsiaTheme="minorHAnsi" w:hAnsi="Calibri" w:cs="Calibri"/>
        </w:rPr>
        <w:t>Sardenberg</w:t>
      </w:r>
      <w:proofErr w:type="spellEnd"/>
      <w:r w:rsidRPr="004A67AA">
        <w:rPr>
          <w:rFonts w:ascii="Calibri" w:eastAsiaTheme="minorHAnsi" w:hAnsi="Calibri" w:cs="Calibri"/>
        </w:rPr>
        <w:t xml:space="preserve"> F, Cavalcante-Leao BL, Todero SR, Ferreira FM, </w:t>
      </w:r>
      <w:proofErr w:type="spellStart"/>
      <w:r w:rsidRPr="004A67AA">
        <w:rPr>
          <w:rFonts w:ascii="Calibri" w:eastAsiaTheme="minorHAnsi" w:hAnsi="Calibri" w:cs="Calibri"/>
        </w:rPr>
        <w:t>Rebellato</w:t>
      </w:r>
      <w:proofErr w:type="spellEnd"/>
      <w:r w:rsidRPr="004A67AA">
        <w:rPr>
          <w:rFonts w:ascii="Calibri" w:eastAsiaTheme="minorHAnsi" w:hAnsi="Calibri" w:cs="Calibri"/>
        </w:rPr>
        <w:t xml:space="preserve"> NL, </w:t>
      </w:r>
      <w:proofErr w:type="spellStart"/>
      <w:r w:rsidRPr="004A67AA">
        <w:rPr>
          <w:rFonts w:ascii="Calibri" w:eastAsiaTheme="minorHAnsi" w:hAnsi="Calibri" w:cs="Calibri"/>
        </w:rPr>
        <w:t>Fraiz</w:t>
      </w:r>
      <w:proofErr w:type="spellEnd"/>
      <w:r w:rsidRPr="004A67AA">
        <w:rPr>
          <w:rFonts w:ascii="Calibri" w:eastAsiaTheme="minorHAnsi" w:hAnsi="Calibri" w:cs="Calibri"/>
        </w:rPr>
        <w:t xml:space="preserve"> FC. A population-based study on the impact of orofacial dysfunction on oral health-related quality of life among Brazilian schoolchildren. Acta </w:t>
      </w:r>
      <w:proofErr w:type="spellStart"/>
      <w:r w:rsidRPr="004A67AA">
        <w:rPr>
          <w:rFonts w:ascii="Calibri" w:eastAsiaTheme="minorHAnsi" w:hAnsi="Calibri" w:cs="Calibri"/>
        </w:rPr>
        <w:t>Odontol</w:t>
      </w:r>
      <w:proofErr w:type="spellEnd"/>
      <w:r w:rsidRPr="004A67AA">
        <w:rPr>
          <w:rFonts w:ascii="Calibri" w:eastAsiaTheme="minorHAnsi" w:hAnsi="Calibri" w:cs="Calibri"/>
        </w:rPr>
        <w:t xml:space="preserve"> Scand. 2017;75:173-8</w:t>
      </w:r>
      <w:r w:rsidR="00F52983" w:rsidRPr="004A67AA">
        <w:rPr>
          <w:rFonts w:ascii="Calibri" w:eastAsiaTheme="minorHAnsi" w:hAnsi="Calibri" w:cs="Calibri"/>
        </w:rPr>
        <w:t>.</w:t>
      </w:r>
    </w:p>
    <w:p w14:paraId="120C5B79" w14:textId="5CDE4C3A" w:rsidR="00F52983" w:rsidRPr="004A67AA" w:rsidRDefault="003B7B83" w:rsidP="00F52983">
      <w:pPr>
        <w:pStyle w:val="ListParagraph"/>
        <w:numPr>
          <w:ilvl w:val="0"/>
          <w:numId w:val="36"/>
        </w:numPr>
        <w:autoSpaceDE w:val="0"/>
        <w:autoSpaceDN w:val="0"/>
        <w:adjustRightInd w:val="0"/>
        <w:spacing w:line="480" w:lineRule="auto"/>
        <w:rPr>
          <w:rFonts w:ascii="Calibri" w:eastAsiaTheme="minorHAnsi" w:hAnsi="Calibri" w:cs="Calibri"/>
        </w:rPr>
      </w:pPr>
      <w:r w:rsidRPr="004A67AA">
        <w:rPr>
          <w:rFonts w:ascii="Calibri" w:eastAsiaTheme="minorHAnsi" w:hAnsi="Calibri" w:cs="Calibri"/>
        </w:rPr>
        <w:t xml:space="preserve">Bittencourt JM, Martins LP, Bendo CB, Vale MP, Paiva SM. Negative effect of malocclusion on the emotional and social well-being of Brazilian adolescents: a population-based study. </w:t>
      </w:r>
      <w:proofErr w:type="spellStart"/>
      <w:r w:rsidRPr="004A67AA">
        <w:rPr>
          <w:rFonts w:ascii="Calibri" w:eastAsiaTheme="minorHAnsi" w:hAnsi="Calibri" w:cs="Calibri"/>
        </w:rPr>
        <w:t>Eur</w:t>
      </w:r>
      <w:proofErr w:type="spellEnd"/>
      <w:r w:rsidRPr="004A67AA">
        <w:rPr>
          <w:rFonts w:ascii="Calibri" w:eastAsiaTheme="minorHAnsi" w:hAnsi="Calibri" w:cs="Calibri"/>
        </w:rPr>
        <w:t xml:space="preserve"> J Orthod. 2017;39:628-33</w:t>
      </w:r>
      <w:r w:rsidR="00F52983" w:rsidRPr="004A67AA">
        <w:rPr>
          <w:rFonts w:ascii="Calibri" w:eastAsiaTheme="minorHAnsi" w:hAnsi="Calibri" w:cs="Calibri"/>
        </w:rPr>
        <w:t>.</w:t>
      </w:r>
    </w:p>
    <w:p w14:paraId="7F1DE375" w14:textId="5595F066" w:rsidR="00F52983" w:rsidRPr="004A67AA" w:rsidRDefault="00934236" w:rsidP="00F52983">
      <w:pPr>
        <w:pStyle w:val="ListParagraph"/>
        <w:numPr>
          <w:ilvl w:val="0"/>
          <w:numId w:val="36"/>
        </w:numPr>
        <w:autoSpaceDE w:val="0"/>
        <w:autoSpaceDN w:val="0"/>
        <w:adjustRightInd w:val="0"/>
        <w:spacing w:line="480" w:lineRule="auto"/>
        <w:rPr>
          <w:rFonts w:ascii="Calibri" w:eastAsiaTheme="minorHAnsi" w:hAnsi="Calibri" w:cs="Calibri"/>
        </w:rPr>
      </w:pPr>
      <w:r w:rsidRPr="004A67AA">
        <w:rPr>
          <w:rFonts w:ascii="Calibri" w:eastAsiaTheme="minorHAnsi" w:hAnsi="Calibri" w:cs="Calibri"/>
        </w:rPr>
        <w:t xml:space="preserve">da Cunha IP, Pereira AC, Frias AC, Vieira V, de Castro </w:t>
      </w:r>
      <w:proofErr w:type="spellStart"/>
      <w:r w:rsidRPr="004A67AA">
        <w:rPr>
          <w:rFonts w:ascii="Calibri" w:eastAsiaTheme="minorHAnsi" w:hAnsi="Calibri" w:cs="Calibri"/>
        </w:rPr>
        <w:t>Meneghim</w:t>
      </w:r>
      <w:proofErr w:type="spellEnd"/>
      <w:r w:rsidRPr="004A67AA">
        <w:rPr>
          <w:rFonts w:ascii="Calibri" w:eastAsiaTheme="minorHAnsi" w:hAnsi="Calibri" w:cs="Calibri"/>
        </w:rPr>
        <w:t xml:space="preserve"> M, Batista MJ, et al. Social vulnerability and factors associated with oral impact on daily performance among adolescents. Health Qual Life Outcomes. 2017;15:173</w:t>
      </w:r>
      <w:r w:rsidR="00F52983" w:rsidRPr="004A67AA">
        <w:rPr>
          <w:rFonts w:ascii="Calibri" w:eastAsiaTheme="minorHAnsi" w:hAnsi="Calibri" w:cs="Calibri"/>
        </w:rPr>
        <w:t>.</w:t>
      </w:r>
    </w:p>
    <w:p w14:paraId="38ABE9AE" w14:textId="76E50F72" w:rsidR="00F52983" w:rsidRPr="004A67AA" w:rsidRDefault="00934236" w:rsidP="00F52983">
      <w:pPr>
        <w:pStyle w:val="ListParagraph"/>
        <w:numPr>
          <w:ilvl w:val="0"/>
          <w:numId w:val="36"/>
        </w:numPr>
        <w:autoSpaceDE w:val="0"/>
        <w:autoSpaceDN w:val="0"/>
        <w:adjustRightInd w:val="0"/>
        <w:spacing w:line="480" w:lineRule="auto"/>
        <w:rPr>
          <w:rFonts w:ascii="Calibri" w:eastAsiaTheme="minorHAnsi" w:hAnsi="Calibri" w:cs="Calibri"/>
        </w:rPr>
      </w:pPr>
      <w:r w:rsidRPr="004A67AA">
        <w:rPr>
          <w:rFonts w:ascii="Calibri" w:eastAsiaTheme="minorHAnsi" w:hAnsi="Calibri" w:cs="Calibri"/>
        </w:rPr>
        <w:t xml:space="preserve">Kling KC, Hyde JS, Showers CJ, Buswell BN. Gender differences in self-esteem: a meta-analysis. </w:t>
      </w:r>
      <w:proofErr w:type="spellStart"/>
      <w:r w:rsidRPr="004A67AA">
        <w:rPr>
          <w:rFonts w:ascii="Calibri" w:eastAsiaTheme="minorHAnsi" w:hAnsi="Calibri" w:cs="Calibri"/>
        </w:rPr>
        <w:t>Psychol</w:t>
      </w:r>
      <w:proofErr w:type="spellEnd"/>
      <w:r w:rsidRPr="004A67AA">
        <w:rPr>
          <w:rFonts w:ascii="Calibri" w:eastAsiaTheme="minorHAnsi" w:hAnsi="Calibri" w:cs="Calibri"/>
        </w:rPr>
        <w:t xml:space="preserve"> Bull. 1999;125(4):470-500</w:t>
      </w:r>
      <w:r w:rsidR="00F52983" w:rsidRPr="004A67AA">
        <w:rPr>
          <w:rFonts w:ascii="Calibri" w:eastAsiaTheme="minorHAnsi" w:hAnsi="Calibri" w:cs="Calibri"/>
        </w:rPr>
        <w:t>.</w:t>
      </w:r>
    </w:p>
    <w:p w14:paraId="36307A86" w14:textId="1E3D6D77" w:rsidR="00F52983" w:rsidRPr="004A67AA" w:rsidRDefault="00934236" w:rsidP="00F52983">
      <w:pPr>
        <w:pStyle w:val="NormalWeb"/>
        <w:numPr>
          <w:ilvl w:val="0"/>
          <w:numId w:val="36"/>
        </w:numPr>
        <w:spacing w:line="480" w:lineRule="auto"/>
        <w:rPr>
          <w:rFonts w:ascii="Calibri" w:hAnsi="Calibri" w:cs="Calibri"/>
        </w:rPr>
      </w:pPr>
      <w:r w:rsidRPr="004A67AA">
        <w:rPr>
          <w:rFonts w:ascii="Calibri" w:hAnsi="Calibri" w:cs="Calibri"/>
          <w:shd w:val="clear" w:color="auto" w:fill="FFFFFF"/>
        </w:rPr>
        <w:t>DiBiase A, Cox Z, Rea M, Gonidis L, Cameron L, Rutland A. Prevalence and nature of bullying in schoolchildren aged 10-14 years and its association with malocclusion: A cross-sectional study in the South East of the UK. J Orthod. 2024;51:258-69</w:t>
      </w:r>
      <w:r w:rsidR="00F52983" w:rsidRPr="004A67AA">
        <w:rPr>
          <w:rFonts w:ascii="Calibri" w:hAnsi="Calibri" w:cs="Calibri"/>
          <w:shd w:val="clear" w:color="auto" w:fill="FFFFFF"/>
        </w:rPr>
        <w:t>.</w:t>
      </w:r>
    </w:p>
    <w:p w14:paraId="7CD93700" w14:textId="77777777" w:rsidR="00F52983" w:rsidRPr="004A67AA" w:rsidRDefault="00F52983" w:rsidP="00F52983">
      <w:pPr>
        <w:pStyle w:val="EndNoteBibliography"/>
        <w:numPr>
          <w:ilvl w:val="0"/>
          <w:numId w:val="36"/>
        </w:numPr>
        <w:spacing w:line="480" w:lineRule="auto"/>
      </w:pPr>
      <w:r w:rsidRPr="004A67AA">
        <w:rPr>
          <w:shd w:val="clear" w:color="auto" w:fill="FFFFFF"/>
        </w:rPr>
        <w:lastRenderedPageBreak/>
        <w:t>Office for National Statistics ; National Records of Scotland ; Northern Ireland Statistics and Research Agency: 2011 Census aggregate data. UK Data Service (Edition: February 2017). DOI: http://dx.doi.org/10.5257/census/aggregate-2011-2</w:t>
      </w:r>
      <w:r w:rsidRPr="004A67AA">
        <w:rPr>
          <w:rStyle w:val="apple-converted-space"/>
          <w:shd w:val="clear" w:color="auto" w:fill="FFFFFF"/>
        </w:rPr>
        <w:t> </w:t>
      </w:r>
    </w:p>
    <w:p w14:paraId="341FF06A" w14:textId="23647699" w:rsidR="00F52983" w:rsidRPr="004A67AA" w:rsidRDefault="00934236" w:rsidP="00F52983">
      <w:pPr>
        <w:pStyle w:val="ListParagraph"/>
        <w:numPr>
          <w:ilvl w:val="0"/>
          <w:numId w:val="36"/>
        </w:numPr>
        <w:autoSpaceDE w:val="0"/>
        <w:autoSpaceDN w:val="0"/>
        <w:adjustRightInd w:val="0"/>
        <w:spacing w:line="480" w:lineRule="auto"/>
        <w:rPr>
          <w:rFonts w:ascii="Calibri" w:eastAsiaTheme="minorHAnsi" w:hAnsi="Calibri" w:cs="Calibri"/>
        </w:rPr>
      </w:pPr>
      <w:r w:rsidRPr="004A67AA">
        <w:rPr>
          <w:rFonts w:ascii="Calibri" w:eastAsiaTheme="minorHAnsi" w:hAnsi="Calibri" w:cs="Calibri"/>
        </w:rPr>
        <w:t>Cassidy J, Asher SR. Loneliness and peer relations in young children. Child Dev. 1992;63:350-65</w:t>
      </w:r>
      <w:r w:rsidR="00F52983" w:rsidRPr="004A67AA">
        <w:rPr>
          <w:rFonts w:ascii="Calibri" w:eastAsiaTheme="minorHAnsi" w:hAnsi="Calibri" w:cs="Calibri"/>
        </w:rPr>
        <w:t>.</w:t>
      </w:r>
    </w:p>
    <w:p w14:paraId="4856DE43" w14:textId="5F6C0C69" w:rsidR="00F52983" w:rsidRPr="004A67AA" w:rsidRDefault="001F4DBB" w:rsidP="00F52983">
      <w:pPr>
        <w:pStyle w:val="ListParagraph"/>
        <w:numPr>
          <w:ilvl w:val="0"/>
          <w:numId w:val="36"/>
        </w:numPr>
        <w:spacing w:line="480" w:lineRule="auto"/>
        <w:rPr>
          <w:rFonts w:ascii="Calibri" w:hAnsi="Calibri" w:cs="Calibri"/>
          <w:kern w:val="2"/>
        </w:rPr>
      </w:pPr>
      <w:r w:rsidRPr="004A67AA">
        <w:rPr>
          <w:rFonts w:ascii="Calibri" w:hAnsi="Calibri" w:cs="Calibri"/>
        </w:rPr>
        <w:t xml:space="preserve">Rutland A, Cameron L, </w:t>
      </w:r>
      <w:proofErr w:type="spellStart"/>
      <w:r w:rsidRPr="004A67AA">
        <w:rPr>
          <w:rFonts w:ascii="Calibri" w:hAnsi="Calibri" w:cs="Calibri"/>
        </w:rPr>
        <w:t>Jugert</w:t>
      </w:r>
      <w:proofErr w:type="spellEnd"/>
      <w:r w:rsidRPr="004A67AA">
        <w:rPr>
          <w:rFonts w:ascii="Calibri" w:hAnsi="Calibri" w:cs="Calibri"/>
        </w:rPr>
        <w:t xml:space="preserve"> P, Nigbur D, Brown R, Watters C, et al. Group identity and peer relations: a longitudinal study of group identity, perceived peer acceptance, and friendships amongst ethnic minority English children. Br J Dev Psychol. 2012;30:283-302</w:t>
      </w:r>
      <w:r w:rsidR="00F52983" w:rsidRPr="004A67AA">
        <w:rPr>
          <w:rFonts w:ascii="Calibri" w:hAnsi="Calibri" w:cs="Calibri"/>
        </w:rPr>
        <w:t>.</w:t>
      </w:r>
    </w:p>
    <w:p w14:paraId="47997C51" w14:textId="20AE2C53" w:rsidR="00F52983" w:rsidRPr="004A67AA" w:rsidRDefault="00F768A8"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Patel N, Hodges SJ, Hall M, Benson PE, Marshman Z, Cunningham SJ. Development of the Malocclusion Impact Questionnaire (MIQ) to measure the oral health-related quality of life of young people with malocclusion: part 1 - qualitative inquiry. J Orthod. 2016;43:7-13</w:t>
      </w:r>
      <w:r w:rsidR="00F52983" w:rsidRPr="004A67AA">
        <w:rPr>
          <w:rFonts w:ascii="Calibri" w:hAnsi="Calibri" w:cs="Calibri"/>
        </w:rPr>
        <w:t>.</w:t>
      </w:r>
    </w:p>
    <w:p w14:paraId="6643104E" w14:textId="189DBDC6" w:rsidR="00F52983" w:rsidRPr="004A67AA" w:rsidRDefault="00F768A8"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Benson PE, Cunningham SJ, Shah N, Gilchrist F, Baker SR, Hodges SJ, et al. Development of the Malocclusion Impact Questionnaire (MIQ) to measure the oral health-related quality of life of young people with malocclusion: part 2 - cross-sectional validation. J Orthod. 2016;43:14-23</w:t>
      </w:r>
      <w:r w:rsidR="00F52983" w:rsidRPr="004A67AA">
        <w:rPr>
          <w:rFonts w:ascii="Calibri" w:hAnsi="Calibri" w:cs="Calibri"/>
        </w:rPr>
        <w:t>.</w:t>
      </w:r>
    </w:p>
    <w:p w14:paraId="35D57B38" w14:textId="62C2BA42" w:rsidR="00F52983" w:rsidRPr="004A67AA" w:rsidRDefault="00F768A8"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Benson PE, Gilchrist F, Farella M. The Malocclusion Impact Questionnaire (MIQ): Cross-Sectional Validation in a Group of Young People Seeking Orthodontic Treatment in New Zealand. Dent J (Basel). 2019;7:</w:t>
      </w:r>
      <w:r w:rsidR="00F52983" w:rsidRPr="004A67AA">
        <w:rPr>
          <w:rFonts w:ascii="Calibri" w:hAnsi="Calibri" w:cs="Calibri"/>
          <w:shd w:val="clear" w:color="auto" w:fill="FFFFFF"/>
        </w:rPr>
        <w:t>24.</w:t>
      </w:r>
    </w:p>
    <w:p w14:paraId="59E4E8FC" w14:textId="0F083B14" w:rsidR="00F52983" w:rsidRPr="004A67AA" w:rsidRDefault="004E7899" w:rsidP="00F52983">
      <w:pPr>
        <w:pStyle w:val="ListParagraph"/>
        <w:numPr>
          <w:ilvl w:val="0"/>
          <w:numId w:val="36"/>
        </w:numPr>
        <w:autoSpaceDE w:val="0"/>
        <w:autoSpaceDN w:val="0"/>
        <w:adjustRightInd w:val="0"/>
        <w:spacing w:line="480" w:lineRule="auto"/>
        <w:rPr>
          <w:rFonts w:ascii="Calibri" w:hAnsi="Calibri" w:cs="Calibri"/>
        </w:rPr>
      </w:pPr>
      <w:proofErr w:type="spellStart"/>
      <w:r w:rsidRPr="004A67AA">
        <w:rPr>
          <w:rFonts w:ascii="Calibri" w:hAnsi="Calibri" w:cs="Calibri"/>
        </w:rPr>
        <w:t>Tsichlaki</w:t>
      </w:r>
      <w:proofErr w:type="spellEnd"/>
      <w:r w:rsidRPr="004A67AA">
        <w:rPr>
          <w:rFonts w:ascii="Calibri" w:hAnsi="Calibri" w:cs="Calibri"/>
        </w:rPr>
        <w:t xml:space="preserve"> A, Adcock R, Fleming PS. A cross-sectional evaluation of the impact of Class II Division 1 malocclusion in treated and untreated adolescents on oral health-related quality of life. Am J </w:t>
      </w:r>
      <w:proofErr w:type="spellStart"/>
      <w:r w:rsidRPr="004A67AA">
        <w:rPr>
          <w:rFonts w:ascii="Calibri" w:hAnsi="Calibri" w:cs="Calibri"/>
        </w:rPr>
        <w:t>Orthod</w:t>
      </w:r>
      <w:proofErr w:type="spellEnd"/>
      <w:r w:rsidRPr="004A67AA">
        <w:rPr>
          <w:rFonts w:ascii="Calibri" w:hAnsi="Calibri" w:cs="Calibri"/>
        </w:rPr>
        <w:t xml:space="preserve"> Dentofacial </w:t>
      </w:r>
      <w:proofErr w:type="spellStart"/>
      <w:r w:rsidRPr="004A67AA">
        <w:rPr>
          <w:rFonts w:ascii="Calibri" w:hAnsi="Calibri" w:cs="Calibri"/>
        </w:rPr>
        <w:t>Orthop</w:t>
      </w:r>
      <w:proofErr w:type="spellEnd"/>
      <w:r w:rsidRPr="004A67AA">
        <w:rPr>
          <w:rFonts w:ascii="Calibri" w:hAnsi="Calibri" w:cs="Calibri"/>
        </w:rPr>
        <w:t>. 2021;160:58-65</w:t>
      </w:r>
      <w:r w:rsidR="00F52983" w:rsidRPr="004A67AA">
        <w:rPr>
          <w:rFonts w:ascii="Calibri" w:hAnsi="Calibri" w:cs="Calibri"/>
        </w:rPr>
        <w:t>.</w:t>
      </w:r>
    </w:p>
    <w:p w14:paraId="3DCAFCFD" w14:textId="77777777" w:rsidR="00F52983" w:rsidRPr="004A67AA" w:rsidRDefault="00F52983"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lastRenderedPageBreak/>
        <w:t>Rosenberg, M. Society and the adolescent self-image. 1965; Princeton, NJ: Princeton, University Press.</w:t>
      </w:r>
    </w:p>
    <w:p w14:paraId="2F584FE6" w14:textId="187557FF" w:rsidR="00F52983" w:rsidRPr="004A67AA" w:rsidRDefault="00F52983" w:rsidP="00F52983">
      <w:pPr>
        <w:pStyle w:val="ListParagraph"/>
        <w:numPr>
          <w:ilvl w:val="0"/>
          <w:numId w:val="36"/>
        </w:numPr>
        <w:spacing w:line="480" w:lineRule="auto"/>
        <w:rPr>
          <w:rFonts w:ascii="Calibri" w:hAnsi="Calibri" w:cs="Calibri"/>
        </w:rPr>
      </w:pPr>
      <w:r w:rsidRPr="004A67AA">
        <w:rPr>
          <w:rFonts w:ascii="Calibri" w:hAnsi="Calibri" w:cs="Calibri"/>
        </w:rPr>
        <w:t xml:space="preserve">Brook PH, Shaw WC. The development of an index of orthodontic priority. </w:t>
      </w:r>
      <w:proofErr w:type="spellStart"/>
      <w:r w:rsidRPr="004A67AA">
        <w:rPr>
          <w:rFonts w:ascii="Calibri" w:hAnsi="Calibri" w:cs="Calibri"/>
        </w:rPr>
        <w:t>Eur</w:t>
      </w:r>
      <w:proofErr w:type="spellEnd"/>
      <w:r w:rsidRPr="004A67AA">
        <w:rPr>
          <w:rFonts w:ascii="Calibri" w:hAnsi="Calibri" w:cs="Calibri"/>
        </w:rPr>
        <w:t xml:space="preserve"> J Orthod. 1989;11:309–320. </w:t>
      </w:r>
    </w:p>
    <w:p w14:paraId="69FE0A29" w14:textId="598FB1E8" w:rsidR="00F52983" w:rsidRPr="004A67AA" w:rsidRDefault="00913F17" w:rsidP="00F52983">
      <w:pPr>
        <w:pStyle w:val="ListParagraph"/>
        <w:numPr>
          <w:ilvl w:val="0"/>
          <w:numId w:val="36"/>
        </w:numPr>
        <w:spacing w:line="480" w:lineRule="auto"/>
        <w:rPr>
          <w:rFonts w:ascii="Calibri" w:hAnsi="Calibri" w:cs="Calibri"/>
          <w:kern w:val="2"/>
        </w:rPr>
      </w:pPr>
      <w:r w:rsidRPr="004A67AA">
        <w:rPr>
          <w:rFonts w:ascii="Calibri" w:hAnsi="Calibri" w:cs="Calibri"/>
        </w:rPr>
        <w:t>Richmond S, Shaw WC, O'Brien KD, Buchanan IB, Stephens CD, Andrews M, et al. The relationship between the index of orthodontic treatment need and consensus opinion of a panel of 74 dentists. British Dental Journal. 1995;178:370-4</w:t>
      </w:r>
      <w:r w:rsidR="00F52983" w:rsidRPr="004A67AA">
        <w:rPr>
          <w:rFonts w:ascii="Calibri" w:hAnsi="Calibri" w:cs="Calibri"/>
        </w:rPr>
        <w:t>.</w:t>
      </w:r>
    </w:p>
    <w:p w14:paraId="51D8BE68" w14:textId="3A48374F" w:rsidR="00F52983" w:rsidRPr="004A67AA" w:rsidRDefault="00F52983" w:rsidP="00F52983">
      <w:pPr>
        <w:pStyle w:val="ListParagraph"/>
        <w:numPr>
          <w:ilvl w:val="0"/>
          <w:numId w:val="36"/>
        </w:numPr>
        <w:spacing w:line="480" w:lineRule="auto"/>
        <w:rPr>
          <w:rFonts w:ascii="Calibri" w:hAnsi="Calibri" w:cs="Calibri"/>
          <w:noProof/>
        </w:rPr>
      </w:pPr>
      <w:r w:rsidRPr="004A67AA">
        <w:rPr>
          <w:rFonts w:ascii="Calibri" w:hAnsi="Calibri" w:cs="Calibri"/>
          <w:noProof/>
        </w:rPr>
        <w:t xml:space="preserve">Smith PK.Understanding school bullying; its nature and prevention strategies. SAGE Publications Ltd, London. </w:t>
      </w:r>
      <w:r w:rsidR="004E0389" w:rsidRPr="004A67AA">
        <w:rPr>
          <w:rFonts w:ascii="Calibri" w:hAnsi="Calibri" w:cs="Calibri"/>
          <w:noProof/>
        </w:rPr>
        <w:t xml:space="preserve">2014 </w:t>
      </w:r>
      <w:r w:rsidRPr="004A67AA">
        <w:rPr>
          <w:rStyle w:val="Strong"/>
          <w:rFonts w:ascii="Calibri" w:hAnsi="Calibri" w:cs="Calibri"/>
        </w:rPr>
        <w:t>ISBN:</w:t>
      </w:r>
      <w:r w:rsidRPr="004A67AA">
        <w:rPr>
          <w:rFonts w:ascii="Calibri" w:hAnsi="Calibri" w:cs="Calibri"/>
          <w:shd w:val="clear" w:color="auto" w:fill="FFFFFF"/>
        </w:rPr>
        <w:t>9781847879042</w:t>
      </w:r>
    </w:p>
    <w:p w14:paraId="030D6AC2" w14:textId="51F6B2AC" w:rsidR="00F52983" w:rsidRPr="004A67AA" w:rsidRDefault="00F52983" w:rsidP="00F52983">
      <w:pPr>
        <w:pStyle w:val="ListParagraph"/>
        <w:numPr>
          <w:ilvl w:val="0"/>
          <w:numId w:val="36"/>
        </w:numPr>
        <w:spacing w:line="480" w:lineRule="auto"/>
        <w:rPr>
          <w:rFonts w:ascii="Times New Roman" w:hAnsi="Times New Roman" w:cstheme="minorHAnsi"/>
          <w:noProof/>
        </w:rPr>
      </w:pPr>
      <w:r w:rsidRPr="004A67AA">
        <w:rPr>
          <w:rFonts w:ascii="Calibri" w:hAnsi="Calibri" w:cs="Calibri"/>
        </w:rPr>
        <w:t>Baron</w:t>
      </w:r>
      <w:r w:rsidR="004E0389" w:rsidRPr="004A67AA">
        <w:rPr>
          <w:rFonts w:ascii="Calibri" w:hAnsi="Calibri" w:cs="Calibri"/>
        </w:rPr>
        <w:t xml:space="preserve"> </w:t>
      </w:r>
      <w:r w:rsidRPr="004A67AA">
        <w:rPr>
          <w:rFonts w:ascii="Calibri" w:hAnsi="Calibri" w:cs="Calibri"/>
        </w:rPr>
        <w:t>RM</w:t>
      </w:r>
      <w:r w:rsidR="004E0389" w:rsidRPr="004A67AA">
        <w:rPr>
          <w:rFonts w:ascii="Calibri" w:hAnsi="Calibri" w:cs="Calibri"/>
        </w:rPr>
        <w:t>,</w:t>
      </w:r>
      <w:r w:rsidRPr="004A67AA">
        <w:rPr>
          <w:rFonts w:ascii="Calibri" w:hAnsi="Calibri" w:cs="Calibri"/>
        </w:rPr>
        <w:t xml:space="preserve"> Kenny</w:t>
      </w:r>
      <w:r w:rsidR="004E0389" w:rsidRPr="004A67AA">
        <w:rPr>
          <w:rFonts w:ascii="Calibri" w:hAnsi="Calibri" w:cs="Calibri"/>
        </w:rPr>
        <w:t xml:space="preserve"> </w:t>
      </w:r>
      <w:r w:rsidRPr="004A67AA">
        <w:rPr>
          <w:rFonts w:ascii="Calibri" w:hAnsi="Calibri" w:cs="Calibri"/>
        </w:rPr>
        <w:t xml:space="preserve">DA. The moderator-mediator variable distinction in social psychological research: conceptual, strategic, and statistical considerations. J Pers Soc </w:t>
      </w:r>
      <w:proofErr w:type="spellStart"/>
      <w:r w:rsidRPr="004A67AA">
        <w:rPr>
          <w:rFonts w:ascii="Calibri" w:hAnsi="Calibri" w:cs="Calibri"/>
        </w:rPr>
        <w:t>Psychol</w:t>
      </w:r>
      <w:proofErr w:type="spellEnd"/>
      <w:r w:rsidRPr="004A67AA">
        <w:rPr>
          <w:rFonts w:ascii="Calibri" w:hAnsi="Calibri" w:cs="Calibri"/>
        </w:rPr>
        <w:t xml:space="preserve"> 1986;51: 1173-1182.</w:t>
      </w:r>
    </w:p>
    <w:p w14:paraId="34C55930" w14:textId="00315B69" w:rsidR="00F52983" w:rsidRPr="004A67AA" w:rsidRDefault="00F52983" w:rsidP="00F52983">
      <w:pPr>
        <w:pStyle w:val="ListParagraph"/>
        <w:numPr>
          <w:ilvl w:val="0"/>
          <w:numId w:val="36"/>
        </w:numPr>
        <w:spacing w:line="480" w:lineRule="auto"/>
        <w:rPr>
          <w:rStyle w:val="Hyperlink"/>
          <w:rFonts w:ascii="Calibri" w:hAnsi="Calibri" w:cs="Calibri"/>
          <w:color w:val="auto"/>
          <w:kern w:val="2"/>
          <w:u w:val="none"/>
          <w:lang w:val="it-IT"/>
        </w:rPr>
      </w:pPr>
      <w:r w:rsidRPr="004A67AA">
        <w:rPr>
          <w:rFonts w:ascii="Calibri" w:hAnsi="Calibri" w:cs="Calibri"/>
        </w:rPr>
        <w:t xml:space="preserve">Gallucci M. </w:t>
      </w:r>
      <w:proofErr w:type="spellStart"/>
      <w:r w:rsidRPr="004A67AA">
        <w:rPr>
          <w:rFonts w:ascii="Calibri" w:hAnsi="Calibri" w:cs="Calibri"/>
        </w:rPr>
        <w:t>GAMLj</w:t>
      </w:r>
      <w:proofErr w:type="spellEnd"/>
      <w:r w:rsidRPr="004A67AA">
        <w:rPr>
          <w:rFonts w:ascii="Calibri" w:hAnsi="Calibri" w:cs="Calibri"/>
        </w:rPr>
        <w:t xml:space="preserve">: General analyses for linear models. </w:t>
      </w:r>
      <w:r w:rsidRPr="004A67AA">
        <w:rPr>
          <w:rFonts w:ascii="Calibri" w:hAnsi="Calibri" w:cs="Calibri"/>
          <w:lang w:val="it-IT"/>
        </w:rPr>
        <w:t xml:space="preserve">2019; [jamovi module]. </w:t>
      </w:r>
      <w:r w:rsidRPr="004A67AA">
        <w:fldChar w:fldCharType="begin"/>
      </w:r>
      <w:r w:rsidRPr="004A67AA">
        <w:rPr>
          <w:lang w:val="it-IT"/>
        </w:rPr>
        <w:instrText>HYPERLINK "https://gamlj.github.io/"</w:instrText>
      </w:r>
      <w:r w:rsidRPr="004A67AA">
        <w:fldChar w:fldCharType="separate"/>
      </w:r>
      <w:r w:rsidRPr="004A67AA">
        <w:rPr>
          <w:rStyle w:val="Hyperlink"/>
          <w:rFonts w:ascii="Calibri" w:hAnsi="Calibri" w:cs="Calibri"/>
          <w:color w:val="auto"/>
          <w:lang w:val="it-IT"/>
        </w:rPr>
        <w:t>https://gamlj.github.io/</w:t>
      </w:r>
      <w:r w:rsidRPr="004A67AA">
        <w:fldChar w:fldCharType="end"/>
      </w:r>
    </w:p>
    <w:p w14:paraId="11FB4F93" w14:textId="77777777" w:rsidR="00F52983" w:rsidRPr="004A67AA" w:rsidRDefault="00F52983" w:rsidP="00F52983">
      <w:pPr>
        <w:pStyle w:val="ListParagraph"/>
        <w:numPr>
          <w:ilvl w:val="0"/>
          <w:numId w:val="36"/>
        </w:numPr>
        <w:spacing w:line="480" w:lineRule="auto"/>
        <w:rPr>
          <w:rFonts w:ascii="Calibri" w:hAnsi="Calibri" w:cs="Calibri"/>
          <w:kern w:val="2"/>
        </w:rPr>
      </w:pPr>
      <w:r w:rsidRPr="004A67AA">
        <w:rPr>
          <w:rFonts w:ascii="Calibri" w:hAnsi="Calibri" w:cs="Calibri"/>
          <w:kern w:val="2"/>
        </w:rPr>
        <w:t xml:space="preserve">O'Laughlin KD, Martin MJ, Ferrer E. Cross-Sectional Analysis of Longitudinal Mediation Processes. Multivariate </w:t>
      </w:r>
      <w:proofErr w:type="spellStart"/>
      <w:r w:rsidRPr="004A67AA">
        <w:rPr>
          <w:rFonts w:ascii="Calibri" w:hAnsi="Calibri" w:cs="Calibri"/>
          <w:kern w:val="2"/>
        </w:rPr>
        <w:t>Behav</w:t>
      </w:r>
      <w:proofErr w:type="spellEnd"/>
      <w:r w:rsidRPr="004A67AA">
        <w:rPr>
          <w:rFonts w:ascii="Calibri" w:hAnsi="Calibri" w:cs="Calibri"/>
          <w:kern w:val="2"/>
        </w:rPr>
        <w:t xml:space="preserve"> Res. 2018;53:375-402.</w:t>
      </w:r>
    </w:p>
    <w:p w14:paraId="4A2434AD" w14:textId="19A7C5E4" w:rsidR="004E0389" w:rsidRPr="004A67AA" w:rsidRDefault="004E0389"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eastAsiaTheme="minorHAnsi" w:hAnsi="Calibri" w:cs="Calibri"/>
          <w:lang w:eastAsia="en-GB"/>
        </w:rPr>
        <w:t>Baker JH, Higgins Neyland MK, Thornton LM, Runfola CD, Larsson H, Lichtenstein P, et al. Body dissatisfaction in adolescent boys. Dev Psychol. 2019;55:1566-78.</w:t>
      </w:r>
    </w:p>
    <w:p w14:paraId="365CCA4D" w14:textId="7CC48EAF" w:rsidR="00F52983" w:rsidRPr="004A67AA" w:rsidRDefault="004E0389"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Knauss C, Paxton SJ, Alsaker FD. Relationships amongst body dissatisfaction, internalisation of the media body ideal and perceived pressure from media in adolescent girls and boys. Body Image. 2007;4:353-60</w:t>
      </w:r>
      <w:r w:rsidR="00F52983" w:rsidRPr="004A67AA">
        <w:rPr>
          <w:rFonts w:ascii="Calibri" w:hAnsi="Calibri" w:cs="Calibri"/>
        </w:rPr>
        <w:t>.</w:t>
      </w:r>
    </w:p>
    <w:p w14:paraId="20C9B448" w14:textId="7F69ED70" w:rsidR="00F52983" w:rsidRPr="004A67AA" w:rsidRDefault="004E0389" w:rsidP="00F52983">
      <w:pPr>
        <w:pStyle w:val="ListParagraph"/>
        <w:numPr>
          <w:ilvl w:val="0"/>
          <w:numId w:val="36"/>
        </w:numPr>
        <w:spacing w:line="480" w:lineRule="auto"/>
        <w:rPr>
          <w:rFonts w:ascii="Calibri" w:hAnsi="Calibri" w:cs="Calibri"/>
        </w:rPr>
      </w:pPr>
      <w:r w:rsidRPr="004A67AA">
        <w:rPr>
          <w:rFonts w:ascii="Calibri" w:hAnsi="Calibri" w:cs="Calibri"/>
        </w:rPr>
        <w:t>Zimmer-</w:t>
      </w:r>
      <w:proofErr w:type="spellStart"/>
      <w:r w:rsidRPr="004A67AA">
        <w:rPr>
          <w:rFonts w:ascii="Calibri" w:hAnsi="Calibri" w:cs="Calibri"/>
        </w:rPr>
        <w:t>Gembeck</w:t>
      </w:r>
      <w:proofErr w:type="spellEnd"/>
      <w:r w:rsidRPr="004A67AA">
        <w:rPr>
          <w:rFonts w:ascii="Calibri" w:hAnsi="Calibri" w:cs="Calibri"/>
        </w:rPr>
        <w:t xml:space="preserve"> MJ, Webb HJ, Farrell LJ, Waters AM. Girls' and boys' trajectories of appearance anxiety from age 10 to 15 years are associated with earlier maturation and appearance-related teasing. Dev </w:t>
      </w:r>
      <w:proofErr w:type="spellStart"/>
      <w:r w:rsidRPr="004A67AA">
        <w:rPr>
          <w:rFonts w:ascii="Calibri" w:hAnsi="Calibri" w:cs="Calibri"/>
        </w:rPr>
        <w:t>Psychopathol</w:t>
      </w:r>
      <w:proofErr w:type="spellEnd"/>
      <w:r w:rsidRPr="004A67AA">
        <w:rPr>
          <w:rFonts w:ascii="Calibri" w:hAnsi="Calibri" w:cs="Calibri"/>
        </w:rPr>
        <w:t>. 2018;30:337-50</w:t>
      </w:r>
      <w:r w:rsidR="00F52983" w:rsidRPr="004A67AA">
        <w:rPr>
          <w:rFonts w:ascii="Calibri" w:hAnsi="Calibri" w:cs="Calibri"/>
        </w:rPr>
        <w:t>.</w:t>
      </w:r>
    </w:p>
    <w:p w14:paraId="7515EC7E" w14:textId="57B1B9E1" w:rsidR="00F52983" w:rsidRPr="004A67AA" w:rsidRDefault="004E0389"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lang w:val="es-ES"/>
        </w:rPr>
        <w:lastRenderedPageBreak/>
        <w:t xml:space="preserve">Fernández-Bustos JG, Infantes-Paniagua Á, </w:t>
      </w:r>
      <w:proofErr w:type="spellStart"/>
      <w:r w:rsidRPr="004A67AA">
        <w:rPr>
          <w:rFonts w:ascii="Calibri" w:hAnsi="Calibri" w:cs="Calibri"/>
          <w:lang w:val="es-ES"/>
        </w:rPr>
        <w:t>Gonzalez</w:t>
      </w:r>
      <w:proofErr w:type="spellEnd"/>
      <w:r w:rsidRPr="004A67AA">
        <w:rPr>
          <w:rFonts w:ascii="Calibri" w:hAnsi="Calibri" w:cs="Calibri"/>
          <w:lang w:val="es-ES"/>
        </w:rPr>
        <w:t xml:space="preserve">-Martí I, Contreras-Jordán OR. </w:t>
      </w:r>
      <w:r w:rsidRPr="004A67AA">
        <w:rPr>
          <w:rFonts w:ascii="Calibri" w:hAnsi="Calibri" w:cs="Calibri"/>
        </w:rPr>
        <w:t>Body Dissatisfaction in Adolescents: Differences by Sex, BMI and Type and Organisation of Physical Activity. Int J Environ Res Public Health. 2019;16:</w:t>
      </w:r>
      <w:r w:rsidR="00F52983" w:rsidRPr="004A67AA">
        <w:rPr>
          <w:rFonts w:ascii="Calibri" w:hAnsi="Calibri" w:cs="Calibri"/>
        </w:rPr>
        <w:t>3109.</w:t>
      </w:r>
    </w:p>
    <w:p w14:paraId="651EA2C5" w14:textId="51BE1269" w:rsidR="00F52983" w:rsidRPr="004A67AA" w:rsidRDefault="004E0389" w:rsidP="00F52983">
      <w:pPr>
        <w:pStyle w:val="ListParagraph"/>
        <w:numPr>
          <w:ilvl w:val="0"/>
          <w:numId w:val="36"/>
        </w:numPr>
        <w:spacing w:line="480" w:lineRule="auto"/>
        <w:rPr>
          <w:rFonts w:ascii="Calibri" w:hAnsi="Calibri" w:cs="Calibri"/>
        </w:rPr>
      </w:pPr>
      <w:proofErr w:type="spellStart"/>
      <w:r w:rsidRPr="004A67AA">
        <w:rPr>
          <w:rFonts w:ascii="Calibri" w:hAnsi="Calibri" w:cs="Calibri"/>
        </w:rPr>
        <w:t>Rentzsch</w:t>
      </w:r>
      <w:proofErr w:type="spellEnd"/>
      <w:r w:rsidRPr="004A67AA">
        <w:rPr>
          <w:rFonts w:ascii="Calibri" w:hAnsi="Calibri" w:cs="Calibri"/>
        </w:rPr>
        <w:t xml:space="preserve"> K, Wenzler MP, Schütz A. The structure of multidimensional self-esteem across age and gender. Personality and Individual Differences. 2016;88:139-47</w:t>
      </w:r>
      <w:r w:rsidR="00F52983" w:rsidRPr="004A67AA">
        <w:rPr>
          <w:rFonts w:ascii="Calibri" w:hAnsi="Calibri" w:cs="Calibri"/>
        </w:rPr>
        <w:t>.</w:t>
      </w:r>
    </w:p>
    <w:p w14:paraId="6357494A" w14:textId="3884B28E" w:rsidR="00F52983" w:rsidRPr="004A67AA" w:rsidRDefault="004E0389" w:rsidP="00F52983">
      <w:pPr>
        <w:pStyle w:val="nova-legacy-e-listitem"/>
        <w:numPr>
          <w:ilvl w:val="0"/>
          <w:numId w:val="36"/>
        </w:numPr>
        <w:spacing w:line="480" w:lineRule="auto"/>
        <w:rPr>
          <w:rFonts w:ascii="Calibri" w:hAnsi="Calibri" w:cs="Calibri"/>
        </w:rPr>
      </w:pPr>
      <w:r w:rsidRPr="004A67AA">
        <w:rPr>
          <w:rFonts w:ascii="Calibri" w:eastAsiaTheme="minorHAnsi" w:hAnsi="Calibri" w:cs="Calibri"/>
        </w:rPr>
        <w:t xml:space="preserve">Robins R, </w:t>
      </w:r>
      <w:proofErr w:type="spellStart"/>
      <w:r w:rsidRPr="004A67AA">
        <w:rPr>
          <w:rFonts w:ascii="Calibri" w:eastAsiaTheme="minorHAnsi" w:hAnsi="Calibri" w:cs="Calibri"/>
        </w:rPr>
        <w:t>Trzesniewski</w:t>
      </w:r>
      <w:proofErr w:type="spellEnd"/>
      <w:r w:rsidRPr="004A67AA">
        <w:rPr>
          <w:rFonts w:ascii="Calibri" w:eastAsiaTheme="minorHAnsi" w:hAnsi="Calibri" w:cs="Calibri"/>
        </w:rPr>
        <w:t xml:space="preserve"> K. Self-Esteem Development Across the Lifespan. 2005;14:158-62</w:t>
      </w:r>
      <w:r w:rsidR="00F52983" w:rsidRPr="004A67AA">
        <w:rPr>
          <w:rFonts w:ascii="Calibri" w:eastAsiaTheme="minorHAnsi" w:hAnsi="Calibri" w:cs="Calibri"/>
        </w:rPr>
        <w:t>.</w:t>
      </w:r>
    </w:p>
    <w:p w14:paraId="26A3810A" w14:textId="3A42C309" w:rsidR="00F52983" w:rsidRPr="004A67AA" w:rsidRDefault="00D778FF"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Huang C. Mean-Level Change in Self-Esteem From Childhood Through Adulthood: Meta-Analysis of Longitudinal Studies. Review of General Psychology. 2010;14:251-60.</w:t>
      </w:r>
    </w:p>
    <w:p w14:paraId="699A1859" w14:textId="3DD06292" w:rsidR="00F52983" w:rsidRPr="004A67AA" w:rsidRDefault="005F157A" w:rsidP="00F52983">
      <w:pPr>
        <w:pStyle w:val="ListParagraph"/>
        <w:numPr>
          <w:ilvl w:val="0"/>
          <w:numId w:val="36"/>
        </w:numPr>
        <w:spacing w:line="480" w:lineRule="auto"/>
        <w:rPr>
          <w:rFonts w:ascii="Calibri" w:hAnsi="Calibri" w:cs="Calibri"/>
          <w:kern w:val="2"/>
        </w:rPr>
      </w:pPr>
      <w:r w:rsidRPr="004A67AA">
        <w:rPr>
          <w:rFonts w:ascii="Calibri" w:hAnsi="Calibri" w:cs="Calibri"/>
        </w:rPr>
        <w:t>Wilson IB, Cleary PD. Linking clinical variables with health-related quality of life. A conceptual model of patient outcomes. Jama. 1995;273:59-65</w:t>
      </w:r>
      <w:r w:rsidR="00F52983" w:rsidRPr="004A67AA">
        <w:rPr>
          <w:rFonts w:ascii="Calibri" w:hAnsi="Calibri" w:cs="Calibri"/>
        </w:rPr>
        <w:t>.</w:t>
      </w:r>
    </w:p>
    <w:p w14:paraId="57A5059E" w14:textId="0B109E20" w:rsidR="00F52983" w:rsidRPr="004A67AA" w:rsidRDefault="007C2BAC"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Liu Z, McGrath C, Hagg U. The impact of malocclusion/orthodontic treatment need on the quality of life. A systematic review. Angle </w:t>
      </w:r>
      <w:proofErr w:type="spellStart"/>
      <w:r w:rsidRPr="004A67AA">
        <w:rPr>
          <w:rFonts w:ascii="Calibri" w:hAnsi="Calibri" w:cs="Calibri"/>
        </w:rPr>
        <w:t>Orthod</w:t>
      </w:r>
      <w:proofErr w:type="spellEnd"/>
      <w:r w:rsidRPr="004A67AA">
        <w:rPr>
          <w:rFonts w:ascii="Calibri" w:hAnsi="Calibri" w:cs="Calibri"/>
        </w:rPr>
        <w:t>. 2009;79:585-91</w:t>
      </w:r>
      <w:r w:rsidR="00F52983" w:rsidRPr="004A67AA">
        <w:rPr>
          <w:rFonts w:ascii="Calibri" w:hAnsi="Calibri" w:cs="Calibri"/>
        </w:rPr>
        <w:t>.</w:t>
      </w:r>
    </w:p>
    <w:p w14:paraId="70D55ED4" w14:textId="03302403" w:rsidR="00F52983" w:rsidRPr="004A67AA" w:rsidRDefault="001D2D90" w:rsidP="00F52983">
      <w:pPr>
        <w:pStyle w:val="ListParagraph"/>
        <w:numPr>
          <w:ilvl w:val="0"/>
          <w:numId w:val="36"/>
        </w:numPr>
        <w:spacing w:line="480" w:lineRule="auto"/>
        <w:rPr>
          <w:rFonts w:ascii="Calibri" w:hAnsi="Calibri" w:cs="Calibri"/>
        </w:rPr>
      </w:pPr>
      <w:r w:rsidRPr="004A67AA">
        <w:rPr>
          <w:rFonts w:ascii="Calibri" w:hAnsi="Calibri" w:cs="Calibri"/>
        </w:rPr>
        <w:t xml:space="preserve">Taylor KR, Kiyak A, Huang GJ, Greenlee GM, Jolley CJ, King GJ. Effects of malocclusion and its treatment on the quality of life of adolescents. Am J </w:t>
      </w:r>
      <w:proofErr w:type="spellStart"/>
      <w:r w:rsidRPr="004A67AA">
        <w:rPr>
          <w:rFonts w:ascii="Calibri" w:hAnsi="Calibri" w:cs="Calibri"/>
        </w:rPr>
        <w:t>Orthod</w:t>
      </w:r>
      <w:proofErr w:type="spellEnd"/>
      <w:r w:rsidRPr="004A67AA">
        <w:rPr>
          <w:rFonts w:ascii="Calibri" w:hAnsi="Calibri" w:cs="Calibri"/>
        </w:rPr>
        <w:t xml:space="preserve"> Dentofacial </w:t>
      </w:r>
      <w:proofErr w:type="spellStart"/>
      <w:r w:rsidRPr="004A67AA">
        <w:rPr>
          <w:rFonts w:ascii="Calibri" w:hAnsi="Calibri" w:cs="Calibri"/>
        </w:rPr>
        <w:t>Orthop</w:t>
      </w:r>
      <w:proofErr w:type="spellEnd"/>
      <w:r w:rsidRPr="004A67AA">
        <w:rPr>
          <w:rFonts w:ascii="Calibri" w:hAnsi="Calibri" w:cs="Calibri"/>
        </w:rPr>
        <w:t>. 2009;136:382-92</w:t>
      </w:r>
      <w:r w:rsidR="00F52983" w:rsidRPr="004A67AA">
        <w:rPr>
          <w:rFonts w:ascii="Calibri" w:hAnsi="Calibri" w:cs="Calibri"/>
        </w:rPr>
        <w:t>.</w:t>
      </w:r>
    </w:p>
    <w:p w14:paraId="44A3E274" w14:textId="4745C4A1" w:rsidR="00F52983" w:rsidRPr="004A67AA" w:rsidRDefault="001D2D90" w:rsidP="00F52983">
      <w:pPr>
        <w:pStyle w:val="ListParagraph"/>
        <w:numPr>
          <w:ilvl w:val="0"/>
          <w:numId w:val="36"/>
        </w:numPr>
        <w:spacing w:line="480" w:lineRule="auto"/>
        <w:rPr>
          <w:rFonts w:ascii="Calibri" w:hAnsi="Calibri" w:cs="Calibri"/>
        </w:rPr>
      </w:pPr>
      <w:proofErr w:type="spellStart"/>
      <w:r w:rsidRPr="004A67AA">
        <w:rPr>
          <w:rFonts w:ascii="Calibri" w:hAnsi="Calibri" w:cs="Calibri"/>
        </w:rPr>
        <w:t>Agou</w:t>
      </w:r>
      <w:proofErr w:type="spellEnd"/>
      <w:r w:rsidRPr="004A67AA">
        <w:rPr>
          <w:rFonts w:ascii="Calibri" w:hAnsi="Calibri" w:cs="Calibri"/>
        </w:rPr>
        <w:t xml:space="preserve"> S, Locker D, </w:t>
      </w:r>
      <w:proofErr w:type="spellStart"/>
      <w:r w:rsidRPr="004A67AA">
        <w:rPr>
          <w:rFonts w:ascii="Calibri" w:hAnsi="Calibri" w:cs="Calibri"/>
        </w:rPr>
        <w:t>Streiner</w:t>
      </w:r>
      <w:proofErr w:type="spellEnd"/>
      <w:r w:rsidRPr="004A67AA">
        <w:rPr>
          <w:rFonts w:ascii="Calibri" w:hAnsi="Calibri" w:cs="Calibri"/>
        </w:rPr>
        <w:t xml:space="preserve"> DL, Tompson B. Impact of self-esteem on the oral-health-related quality of life of children with malocclusion. Am J </w:t>
      </w:r>
      <w:proofErr w:type="spellStart"/>
      <w:r w:rsidRPr="004A67AA">
        <w:rPr>
          <w:rFonts w:ascii="Calibri" w:hAnsi="Calibri" w:cs="Calibri"/>
        </w:rPr>
        <w:t>Orthod</w:t>
      </w:r>
      <w:proofErr w:type="spellEnd"/>
      <w:r w:rsidRPr="004A67AA">
        <w:rPr>
          <w:rFonts w:ascii="Calibri" w:hAnsi="Calibri" w:cs="Calibri"/>
        </w:rPr>
        <w:t xml:space="preserve"> Dentofacial </w:t>
      </w:r>
      <w:proofErr w:type="spellStart"/>
      <w:r w:rsidRPr="004A67AA">
        <w:rPr>
          <w:rFonts w:ascii="Calibri" w:hAnsi="Calibri" w:cs="Calibri"/>
        </w:rPr>
        <w:t>Orthop</w:t>
      </w:r>
      <w:proofErr w:type="spellEnd"/>
      <w:r w:rsidRPr="004A67AA">
        <w:rPr>
          <w:rFonts w:ascii="Calibri" w:hAnsi="Calibri" w:cs="Calibri"/>
        </w:rPr>
        <w:t>. 2008;134:484-9</w:t>
      </w:r>
      <w:r w:rsidR="00F52983" w:rsidRPr="004A67AA">
        <w:rPr>
          <w:rFonts w:ascii="Calibri" w:hAnsi="Calibri" w:cs="Calibri"/>
        </w:rPr>
        <w:t>.</w:t>
      </w:r>
    </w:p>
    <w:p w14:paraId="5E33444C" w14:textId="4DE9865D" w:rsidR="00F52983" w:rsidRPr="004A67AA" w:rsidRDefault="00C307AF" w:rsidP="00F52983">
      <w:pPr>
        <w:pStyle w:val="ListParagraph"/>
        <w:numPr>
          <w:ilvl w:val="0"/>
          <w:numId w:val="36"/>
        </w:numPr>
        <w:spacing w:line="480" w:lineRule="auto"/>
        <w:rPr>
          <w:rFonts w:ascii="Calibri" w:hAnsi="Calibri" w:cs="Calibri"/>
        </w:rPr>
      </w:pPr>
      <w:r w:rsidRPr="004A67AA">
        <w:rPr>
          <w:rFonts w:ascii="Calibri" w:hAnsi="Calibri" w:cs="Calibri"/>
        </w:rPr>
        <w:t xml:space="preserve">Arrow P, Brennan D, Spencer AJ. Quality of life and psychosocial outcomes after fixed orthodontic treatment: a 17-year observational cohort study. Community Dent Oral </w:t>
      </w:r>
      <w:proofErr w:type="spellStart"/>
      <w:r w:rsidRPr="004A67AA">
        <w:rPr>
          <w:rFonts w:ascii="Calibri" w:hAnsi="Calibri" w:cs="Calibri"/>
        </w:rPr>
        <w:t>Epidemiol</w:t>
      </w:r>
      <w:proofErr w:type="spellEnd"/>
      <w:r w:rsidRPr="004A67AA">
        <w:rPr>
          <w:rFonts w:ascii="Calibri" w:hAnsi="Calibri" w:cs="Calibri"/>
        </w:rPr>
        <w:t>. 2011;39:505-14</w:t>
      </w:r>
    </w:p>
    <w:p w14:paraId="6FCFEE60" w14:textId="6B708F8B" w:rsidR="00F52983" w:rsidRPr="004A67AA" w:rsidRDefault="00C307AF"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lastRenderedPageBreak/>
        <w:t xml:space="preserve">Benson PE, </w:t>
      </w:r>
      <w:proofErr w:type="spellStart"/>
      <w:r w:rsidRPr="004A67AA">
        <w:rPr>
          <w:rFonts w:ascii="Calibri" w:hAnsi="Calibri" w:cs="Calibri"/>
        </w:rPr>
        <w:t>Da'as</w:t>
      </w:r>
      <w:proofErr w:type="spellEnd"/>
      <w:r w:rsidRPr="004A67AA">
        <w:rPr>
          <w:rFonts w:ascii="Calibri" w:hAnsi="Calibri" w:cs="Calibri"/>
        </w:rPr>
        <w:t xml:space="preserve"> T, Johal A, </w:t>
      </w:r>
      <w:proofErr w:type="spellStart"/>
      <w:r w:rsidRPr="004A67AA">
        <w:rPr>
          <w:rFonts w:ascii="Calibri" w:hAnsi="Calibri" w:cs="Calibri"/>
        </w:rPr>
        <w:t>Mandall</w:t>
      </w:r>
      <w:proofErr w:type="spellEnd"/>
      <w:r w:rsidRPr="004A67AA">
        <w:rPr>
          <w:rFonts w:ascii="Calibri" w:hAnsi="Calibri" w:cs="Calibri"/>
        </w:rPr>
        <w:t xml:space="preserve"> NA, Williams AC, Baker SR, et al. Relationships between dental appearance, self-esteem, socio-economic status, and oral health-related quality of life in UK schoolchildren: A 3-year cohort study. </w:t>
      </w:r>
      <w:proofErr w:type="spellStart"/>
      <w:r w:rsidRPr="004A67AA">
        <w:rPr>
          <w:rFonts w:ascii="Calibri" w:hAnsi="Calibri" w:cs="Calibri"/>
        </w:rPr>
        <w:t>Eur</w:t>
      </w:r>
      <w:proofErr w:type="spellEnd"/>
      <w:r w:rsidRPr="004A67AA">
        <w:rPr>
          <w:rFonts w:ascii="Calibri" w:hAnsi="Calibri" w:cs="Calibri"/>
        </w:rPr>
        <w:t xml:space="preserve"> J Orthod. 2015;37:481-90</w:t>
      </w:r>
      <w:r w:rsidR="00F52983" w:rsidRPr="004A67AA">
        <w:rPr>
          <w:rFonts w:ascii="Calibri" w:hAnsi="Calibri" w:cs="Calibri"/>
        </w:rPr>
        <w:t>.</w:t>
      </w:r>
    </w:p>
    <w:p w14:paraId="27C7E3EE" w14:textId="566EA51A" w:rsidR="00C307AF" w:rsidRPr="004A67AA" w:rsidRDefault="00C307AF"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Deng X, Wang YJ, Deng F, Liu PL, Wu Y. Psychological well-being, dental </w:t>
      </w:r>
      <w:proofErr w:type="spellStart"/>
      <w:r w:rsidRPr="004A67AA">
        <w:rPr>
          <w:rFonts w:ascii="Calibri" w:hAnsi="Calibri" w:cs="Calibri"/>
        </w:rPr>
        <w:t>esthetics</w:t>
      </w:r>
      <w:proofErr w:type="spellEnd"/>
      <w:r w:rsidRPr="004A67AA">
        <w:rPr>
          <w:rFonts w:ascii="Calibri" w:hAnsi="Calibri" w:cs="Calibri"/>
        </w:rPr>
        <w:t xml:space="preserve">, and psychosocial impacts in adolescent orthodontic patients: A prospective longitudinal study. Am J </w:t>
      </w:r>
      <w:proofErr w:type="spellStart"/>
      <w:r w:rsidRPr="004A67AA">
        <w:rPr>
          <w:rFonts w:ascii="Calibri" w:hAnsi="Calibri" w:cs="Calibri"/>
        </w:rPr>
        <w:t>Orthod</w:t>
      </w:r>
      <w:proofErr w:type="spellEnd"/>
      <w:r w:rsidRPr="004A67AA">
        <w:rPr>
          <w:rFonts w:ascii="Calibri" w:hAnsi="Calibri" w:cs="Calibri"/>
        </w:rPr>
        <w:t xml:space="preserve"> Dentofacial </w:t>
      </w:r>
      <w:proofErr w:type="spellStart"/>
      <w:r w:rsidRPr="004A67AA">
        <w:rPr>
          <w:rFonts w:ascii="Calibri" w:hAnsi="Calibri" w:cs="Calibri"/>
        </w:rPr>
        <w:t>Orthop</w:t>
      </w:r>
      <w:proofErr w:type="spellEnd"/>
      <w:r w:rsidRPr="004A67AA">
        <w:rPr>
          <w:rFonts w:ascii="Calibri" w:hAnsi="Calibri" w:cs="Calibri"/>
        </w:rPr>
        <w:t>. 2018;153:87-96.e2</w:t>
      </w:r>
    </w:p>
    <w:p w14:paraId="5FE111B9" w14:textId="37923E56" w:rsidR="00F52983" w:rsidRPr="004A67AA" w:rsidRDefault="00C307AF"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lang w:val="nl-NL"/>
        </w:rPr>
        <w:t xml:space="preserve">Lin F, Ye Y, Ye S, Wang L, Du W, Yao L, et al. </w:t>
      </w:r>
      <w:r w:rsidRPr="004A67AA">
        <w:rPr>
          <w:rFonts w:ascii="Calibri" w:hAnsi="Calibri" w:cs="Calibri"/>
        </w:rPr>
        <w:t xml:space="preserve">Effect of personality on oral health-related quality of life in undergraduates. Angle </w:t>
      </w:r>
      <w:proofErr w:type="spellStart"/>
      <w:r w:rsidRPr="004A67AA">
        <w:rPr>
          <w:rFonts w:ascii="Calibri" w:hAnsi="Calibri" w:cs="Calibri"/>
        </w:rPr>
        <w:t>Orthod</w:t>
      </w:r>
      <w:proofErr w:type="spellEnd"/>
      <w:r w:rsidRPr="004A67AA">
        <w:rPr>
          <w:rFonts w:ascii="Calibri" w:hAnsi="Calibri" w:cs="Calibri"/>
        </w:rPr>
        <w:t>. 2018;88:215-20</w:t>
      </w:r>
      <w:r w:rsidR="00F52983" w:rsidRPr="004A67AA">
        <w:rPr>
          <w:rFonts w:ascii="Calibri" w:hAnsi="Calibri" w:cs="Calibri"/>
        </w:rPr>
        <w:t>.</w:t>
      </w:r>
    </w:p>
    <w:p w14:paraId="5871D267" w14:textId="029450DF" w:rsidR="00F52983" w:rsidRPr="004A67AA" w:rsidRDefault="00862021" w:rsidP="00F52983">
      <w:pPr>
        <w:pStyle w:val="ListParagraph"/>
        <w:numPr>
          <w:ilvl w:val="0"/>
          <w:numId w:val="36"/>
        </w:numPr>
        <w:spacing w:line="480" w:lineRule="auto"/>
        <w:rPr>
          <w:rFonts w:ascii="Calibri" w:hAnsi="Calibri" w:cs="Calibri"/>
        </w:rPr>
      </w:pPr>
      <w:proofErr w:type="spellStart"/>
      <w:r w:rsidRPr="004A67AA">
        <w:rPr>
          <w:rFonts w:ascii="Calibri" w:hAnsi="Calibri" w:cs="Calibri"/>
        </w:rPr>
        <w:t>Alrashed</w:t>
      </w:r>
      <w:proofErr w:type="spellEnd"/>
      <w:r w:rsidRPr="004A67AA">
        <w:rPr>
          <w:rFonts w:ascii="Calibri" w:hAnsi="Calibri" w:cs="Calibri"/>
        </w:rPr>
        <w:t xml:space="preserve"> M, </w:t>
      </w:r>
      <w:proofErr w:type="spellStart"/>
      <w:r w:rsidRPr="004A67AA">
        <w:rPr>
          <w:rFonts w:ascii="Calibri" w:hAnsi="Calibri" w:cs="Calibri"/>
        </w:rPr>
        <w:t>Alqerban</w:t>
      </w:r>
      <w:proofErr w:type="spellEnd"/>
      <w:r w:rsidRPr="004A67AA">
        <w:rPr>
          <w:rFonts w:ascii="Calibri" w:hAnsi="Calibri" w:cs="Calibri"/>
        </w:rPr>
        <w:t xml:space="preserve"> A. The relationship between malocclusion and oral health-related quality of life among adolescents: a systematic literature review and meta-analysis. </w:t>
      </w:r>
      <w:proofErr w:type="spellStart"/>
      <w:r w:rsidRPr="004A67AA">
        <w:rPr>
          <w:rFonts w:ascii="Calibri" w:hAnsi="Calibri" w:cs="Calibri"/>
        </w:rPr>
        <w:t>Eur</w:t>
      </w:r>
      <w:proofErr w:type="spellEnd"/>
      <w:r w:rsidRPr="004A67AA">
        <w:rPr>
          <w:rFonts w:ascii="Calibri" w:hAnsi="Calibri" w:cs="Calibri"/>
        </w:rPr>
        <w:t xml:space="preserve"> J Orthod. 2021;43:173-83</w:t>
      </w:r>
      <w:r w:rsidR="00F52983" w:rsidRPr="004A67AA">
        <w:rPr>
          <w:rFonts w:ascii="Calibri" w:hAnsi="Calibri" w:cs="Calibri"/>
        </w:rPr>
        <w:t>.</w:t>
      </w:r>
    </w:p>
    <w:p w14:paraId="21A19E59" w14:textId="183B3C6C" w:rsidR="00F52983" w:rsidRPr="004A67AA" w:rsidRDefault="00862021"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Swan M, Tabbaa S, </w:t>
      </w:r>
      <w:proofErr w:type="spellStart"/>
      <w:r w:rsidRPr="004A67AA">
        <w:rPr>
          <w:rFonts w:ascii="Calibri" w:hAnsi="Calibri" w:cs="Calibri"/>
        </w:rPr>
        <w:t>Buschang</w:t>
      </w:r>
      <w:proofErr w:type="spellEnd"/>
      <w:r w:rsidRPr="004A67AA">
        <w:rPr>
          <w:rFonts w:ascii="Calibri" w:hAnsi="Calibri" w:cs="Calibri"/>
        </w:rPr>
        <w:t xml:space="preserve"> P, </w:t>
      </w:r>
      <w:proofErr w:type="spellStart"/>
      <w:r w:rsidRPr="004A67AA">
        <w:rPr>
          <w:rFonts w:ascii="Calibri" w:hAnsi="Calibri" w:cs="Calibri"/>
        </w:rPr>
        <w:t>Toubouti</w:t>
      </w:r>
      <w:proofErr w:type="spellEnd"/>
      <w:r w:rsidRPr="004A67AA">
        <w:rPr>
          <w:rFonts w:ascii="Calibri" w:hAnsi="Calibri" w:cs="Calibri"/>
        </w:rPr>
        <w:t xml:space="preserve"> Y, Bashir R. Correlation between adolescent orthodontic quality of life and ABO Discrepancy Index in an orthodontic treatment-seeking population: A cross-sectional study. J Orthod. 2021;48:360-70</w:t>
      </w:r>
      <w:r w:rsidR="00F52983" w:rsidRPr="004A67AA">
        <w:rPr>
          <w:rFonts w:ascii="Calibri" w:hAnsi="Calibri" w:cs="Calibri"/>
        </w:rPr>
        <w:t>.</w:t>
      </w:r>
    </w:p>
    <w:p w14:paraId="50448982" w14:textId="5C9BFD81" w:rsidR="00F52983" w:rsidRPr="004A67AA" w:rsidRDefault="00556D79" w:rsidP="00F52983">
      <w:pPr>
        <w:pStyle w:val="ListParagraph"/>
        <w:numPr>
          <w:ilvl w:val="0"/>
          <w:numId w:val="36"/>
        </w:numPr>
        <w:spacing w:line="480" w:lineRule="auto"/>
        <w:rPr>
          <w:rFonts w:ascii="Calibri" w:hAnsi="Calibri" w:cs="Calibri"/>
          <w:kern w:val="2"/>
        </w:rPr>
      </w:pPr>
      <w:r w:rsidRPr="004A67AA">
        <w:rPr>
          <w:rFonts w:ascii="Calibri" w:hAnsi="Calibri" w:cs="Calibri"/>
        </w:rPr>
        <w:t>Phillips C, Beal KNE. Self-Concept and the Perception of Facial Appearance in Children and Adolescents Seeking Orthodontic Treatment. The Angle Orthodontist. 2009;79:12-6</w:t>
      </w:r>
      <w:r w:rsidR="00F52983" w:rsidRPr="004A67AA">
        <w:rPr>
          <w:rFonts w:ascii="Calibri" w:hAnsi="Calibri" w:cs="Calibri"/>
        </w:rPr>
        <w:t>.</w:t>
      </w:r>
    </w:p>
    <w:p w14:paraId="705C1D82" w14:textId="4324B4DA" w:rsidR="00F52983" w:rsidRPr="004A67AA" w:rsidRDefault="00064246"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Taghavi Bayat J, </w:t>
      </w:r>
      <w:proofErr w:type="spellStart"/>
      <w:r w:rsidRPr="004A67AA">
        <w:rPr>
          <w:rFonts w:ascii="Calibri" w:hAnsi="Calibri" w:cs="Calibri"/>
        </w:rPr>
        <w:t>Huggare</w:t>
      </w:r>
      <w:proofErr w:type="spellEnd"/>
      <w:r w:rsidRPr="004A67AA">
        <w:rPr>
          <w:rFonts w:ascii="Calibri" w:hAnsi="Calibri" w:cs="Calibri"/>
        </w:rPr>
        <w:t xml:space="preserve"> J, Akrami N. Distinguishing between global and dental self-esteem in evaluating malocclusions. Acta </w:t>
      </w:r>
      <w:proofErr w:type="spellStart"/>
      <w:r w:rsidRPr="004A67AA">
        <w:rPr>
          <w:rFonts w:ascii="Calibri" w:hAnsi="Calibri" w:cs="Calibri"/>
        </w:rPr>
        <w:t>Odontologica</w:t>
      </w:r>
      <w:proofErr w:type="spellEnd"/>
      <w:r w:rsidRPr="004A67AA">
        <w:rPr>
          <w:rFonts w:ascii="Calibri" w:hAnsi="Calibri" w:cs="Calibri"/>
        </w:rPr>
        <w:t xml:space="preserve"> Scandinavica. 2019;77:452-6</w:t>
      </w:r>
      <w:r w:rsidR="00F52983" w:rsidRPr="004A67AA">
        <w:rPr>
          <w:rFonts w:ascii="Calibri" w:hAnsi="Calibri" w:cs="Calibri"/>
        </w:rPr>
        <w:t>.</w:t>
      </w:r>
    </w:p>
    <w:p w14:paraId="18E509E7" w14:textId="54360465" w:rsidR="00F52983" w:rsidRPr="004A67AA" w:rsidRDefault="00064246"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Jung MH. Evaluation of the effects of malocclusion and orthodontic treatment on self-esteem in an adolescent population. Am J </w:t>
      </w:r>
      <w:proofErr w:type="spellStart"/>
      <w:r w:rsidRPr="004A67AA">
        <w:rPr>
          <w:rFonts w:ascii="Calibri" w:hAnsi="Calibri" w:cs="Calibri"/>
        </w:rPr>
        <w:t>Orthod</w:t>
      </w:r>
      <w:proofErr w:type="spellEnd"/>
      <w:r w:rsidRPr="004A67AA">
        <w:rPr>
          <w:rFonts w:ascii="Calibri" w:hAnsi="Calibri" w:cs="Calibri"/>
        </w:rPr>
        <w:t xml:space="preserve"> Dentofacial </w:t>
      </w:r>
      <w:proofErr w:type="spellStart"/>
      <w:r w:rsidRPr="004A67AA">
        <w:rPr>
          <w:rFonts w:ascii="Calibri" w:hAnsi="Calibri" w:cs="Calibri"/>
        </w:rPr>
        <w:t>Orthop</w:t>
      </w:r>
      <w:proofErr w:type="spellEnd"/>
      <w:r w:rsidRPr="004A67AA">
        <w:rPr>
          <w:rFonts w:ascii="Calibri" w:hAnsi="Calibri" w:cs="Calibri"/>
        </w:rPr>
        <w:t>. 2010;138:160-6</w:t>
      </w:r>
      <w:r w:rsidR="00F52983" w:rsidRPr="004A67AA">
        <w:rPr>
          <w:rFonts w:ascii="Calibri" w:hAnsi="Calibri" w:cs="Calibri"/>
        </w:rPr>
        <w:t>.</w:t>
      </w:r>
    </w:p>
    <w:p w14:paraId="25B99832" w14:textId="020FCD65" w:rsidR="00F52983" w:rsidRPr="004A67AA" w:rsidRDefault="00064246" w:rsidP="00F52983">
      <w:pPr>
        <w:pStyle w:val="ListParagraph"/>
        <w:numPr>
          <w:ilvl w:val="0"/>
          <w:numId w:val="36"/>
        </w:numPr>
        <w:spacing w:line="480" w:lineRule="auto"/>
        <w:rPr>
          <w:rFonts w:ascii="Calibri" w:hAnsi="Calibri" w:cs="Calibri"/>
          <w:kern w:val="2"/>
        </w:rPr>
      </w:pPr>
      <w:proofErr w:type="spellStart"/>
      <w:r w:rsidRPr="004A67AA">
        <w:rPr>
          <w:rFonts w:ascii="Calibri" w:hAnsi="Calibri" w:cs="Calibri"/>
          <w:lang w:val="es-ES"/>
        </w:rPr>
        <w:lastRenderedPageBreak/>
        <w:t>Taibah</w:t>
      </w:r>
      <w:proofErr w:type="spellEnd"/>
      <w:r w:rsidRPr="004A67AA">
        <w:rPr>
          <w:rFonts w:ascii="Calibri" w:hAnsi="Calibri" w:cs="Calibri"/>
          <w:lang w:val="es-ES"/>
        </w:rPr>
        <w:t xml:space="preserve"> SM, Al-</w:t>
      </w:r>
      <w:proofErr w:type="spellStart"/>
      <w:r w:rsidRPr="004A67AA">
        <w:rPr>
          <w:rFonts w:ascii="Calibri" w:hAnsi="Calibri" w:cs="Calibri"/>
          <w:lang w:val="es-ES"/>
        </w:rPr>
        <w:t>Hummayani</w:t>
      </w:r>
      <w:proofErr w:type="spellEnd"/>
      <w:r w:rsidRPr="004A67AA">
        <w:rPr>
          <w:rFonts w:ascii="Calibri" w:hAnsi="Calibri" w:cs="Calibri"/>
          <w:lang w:val="es-ES"/>
        </w:rPr>
        <w:t xml:space="preserve"> FM. </w:t>
      </w:r>
      <w:r w:rsidRPr="004A67AA">
        <w:rPr>
          <w:rFonts w:ascii="Calibri" w:hAnsi="Calibri" w:cs="Calibri"/>
        </w:rPr>
        <w:t xml:space="preserve">Effect of malocclusion on the self-esteem of adolescents. J </w:t>
      </w:r>
      <w:proofErr w:type="spellStart"/>
      <w:r w:rsidRPr="004A67AA">
        <w:rPr>
          <w:rFonts w:ascii="Calibri" w:hAnsi="Calibri" w:cs="Calibri"/>
        </w:rPr>
        <w:t>Orthod</w:t>
      </w:r>
      <w:proofErr w:type="spellEnd"/>
      <w:r w:rsidRPr="004A67AA">
        <w:rPr>
          <w:rFonts w:ascii="Calibri" w:hAnsi="Calibri" w:cs="Calibri"/>
        </w:rPr>
        <w:t xml:space="preserve"> Sci. 2017;6(4):123-8</w:t>
      </w:r>
      <w:r w:rsidR="00F52983" w:rsidRPr="004A67AA">
        <w:rPr>
          <w:rFonts w:ascii="Calibri" w:hAnsi="Calibri" w:cs="Calibri"/>
        </w:rPr>
        <w:t>.</w:t>
      </w:r>
    </w:p>
    <w:p w14:paraId="5C106F42" w14:textId="407DA90A" w:rsidR="00F52983" w:rsidRPr="004A67AA" w:rsidRDefault="00F52983" w:rsidP="00F52983">
      <w:pPr>
        <w:pStyle w:val="NormalWeb"/>
        <w:numPr>
          <w:ilvl w:val="0"/>
          <w:numId w:val="36"/>
        </w:numPr>
        <w:spacing w:line="480" w:lineRule="auto"/>
        <w:rPr>
          <w:rFonts w:ascii="Calibri" w:hAnsi="Calibri" w:cs="Calibri"/>
        </w:rPr>
      </w:pPr>
      <w:r w:rsidRPr="004A67AA">
        <w:rPr>
          <w:rFonts w:ascii="Calibri" w:hAnsi="Calibri" w:cs="Calibri"/>
        </w:rPr>
        <w:t>Brown</w:t>
      </w:r>
      <w:r w:rsidR="00064246" w:rsidRPr="004A67AA">
        <w:rPr>
          <w:rFonts w:ascii="Calibri" w:hAnsi="Calibri" w:cs="Calibri"/>
        </w:rPr>
        <w:t xml:space="preserve"> </w:t>
      </w:r>
      <w:r w:rsidRPr="004A67AA">
        <w:rPr>
          <w:rFonts w:ascii="Calibri" w:hAnsi="Calibri" w:cs="Calibri"/>
        </w:rPr>
        <w:t xml:space="preserve">JD, Marshall MA. The three faces of self-esteem. In M. Kernis (Ed.), Self-esteem: Issues and answers 2006 (pp. 4-9). New York: Psychology Press </w:t>
      </w:r>
    </w:p>
    <w:p w14:paraId="7D89208C" w14:textId="008C42DB" w:rsidR="00F52983" w:rsidRPr="004A67AA" w:rsidRDefault="00064246" w:rsidP="00F52983">
      <w:pPr>
        <w:pStyle w:val="NormalWeb"/>
        <w:numPr>
          <w:ilvl w:val="0"/>
          <w:numId w:val="36"/>
        </w:numPr>
        <w:spacing w:line="480" w:lineRule="auto"/>
        <w:rPr>
          <w:rFonts w:ascii="Calibri" w:hAnsi="Calibri" w:cs="Calibri"/>
        </w:rPr>
      </w:pPr>
      <w:r w:rsidRPr="004A67AA">
        <w:rPr>
          <w:rFonts w:ascii="Calibri" w:hAnsi="Calibri" w:cs="Calibri"/>
        </w:rPr>
        <w:t xml:space="preserve">De </w:t>
      </w:r>
      <w:proofErr w:type="spellStart"/>
      <w:r w:rsidRPr="004A67AA">
        <w:rPr>
          <w:rFonts w:ascii="Calibri" w:hAnsi="Calibri" w:cs="Calibri"/>
        </w:rPr>
        <w:t>Baets</w:t>
      </w:r>
      <w:proofErr w:type="spellEnd"/>
      <w:r w:rsidRPr="004A67AA">
        <w:rPr>
          <w:rFonts w:ascii="Calibri" w:hAnsi="Calibri" w:cs="Calibri"/>
        </w:rPr>
        <w:t xml:space="preserve"> E, Lambrechts H, </w:t>
      </w:r>
      <w:proofErr w:type="spellStart"/>
      <w:r w:rsidRPr="004A67AA">
        <w:rPr>
          <w:rFonts w:ascii="Calibri" w:hAnsi="Calibri" w:cs="Calibri"/>
        </w:rPr>
        <w:t>Lemiere</w:t>
      </w:r>
      <w:proofErr w:type="spellEnd"/>
      <w:r w:rsidRPr="004A67AA">
        <w:rPr>
          <w:rFonts w:ascii="Calibri" w:hAnsi="Calibri" w:cs="Calibri"/>
        </w:rPr>
        <w:t xml:space="preserve"> J, Diya L, Willems G. Impact of self-esteem on the relationship between orthodontic treatment need and oral health-related quality of life in 11- to 16-year-old children. </w:t>
      </w:r>
      <w:proofErr w:type="spellStart"/>
      <w:r w:rsidRPr="004A67AA">
        <w:rPr>
          <w:rFonts w:ascii="Calibri" w:hAnsi="Calibri" w:cs="Calibri"/>
        </w:rPr>
        <w:t>Eur</w:t>
      </w:r>
      <w:proofErr w:type="spellEnd"/>
      <w:r w:rsidRPr="004A67AA">
        <w:rPr>
          <w:rFonts w:ascii="Calibri" w:hAnsi="Calibri" w:cs="Calibri"/>
        </w:rPr>
        <w:t xml:space="preserve"> J Orthod. 2012;34:731-7</w:t>
      </w:r>
      <w:r w:rsidR="00F52983" w:rsidRPr="004A67AA">
        <w:rPr>
          <w:rFonts w:ascii="Calibri" w:hAnsi="Calibri" w:cs="Calibri"/>
        </w:rPr>
        <w:t>.</w:t>
      </w:r>
    </w:p>
    <w:p w14:paraId="10B29871" w14:textId="1934B784" w:rsidR="00F52983" w:rsidRPr="004A67AA" w:rsidRDefault="00064246" w:rsidP="00F52983">
      <w:pPr>
        <w:pStyle w:val="ListParagraph"/>
        <w:numPr>
          <w:ilvl w:val="0"/>
          <w:numId w:val="36"/>
        </w:numPr>
        <w:spacing w:line="480" w:lineRule="auto"/>
        <w:ind w:left="709" w:hanging="283"/>
        <w:rPr>
          <w:rFonts w:ascii="Calibri" w:hAnsi="Calibri" w:cs="Calibri"/>
        </w:rPr>
      </w:pPr>
      <w:r w:rsidRPr="004A67AA">
        <w:rPr>
          <w:rFonts w:ascii="Calibri" w:hAnsi="Calibri" w:cs="Calibri"/>
        </w:rPr>
        <w:t xml:space="preserve">Kragt L, </w:t>
      </w:r>
      <w:proofErr w:type="spellStart"/>
      <w:r w:rsidRPr="004A67AA">
        <w:rPr>
          <w:rFonts w:ascii="Calibri" w:hAnsi="Calibri" w:cs="Calibri"/>
        </w:rPr>
        <w:t>Wolvius</w:t>
      </w:r>
      <w:proofErr w:type="spellEnd"/>
      <w:r w:rsidRPr="004A67AA">
        <w:rPr>
          <w:rFonts w:ascii="Calibri" w:hAnsi="Calibri" w:cs="Calibri"/>
        </w:rPr>
        <w:t xml:space="preserve"> EB, </w:t>
      </w:r>
      <w:proofErr w:type="spellStart"/>
      <w:r w:rsidRPr="004A67AA">
        <w:rPr>
          <w:rFonts w:ascii="Calibri" w:hAnsi="Calibri" w:cs="Calibri"/>
        </w:rPr>
        <w:t>Jaddoe</w:t>
      </w:r>
      <w:proofErr w:type="spellEnd"/>
      <w:r w:rsidRPr="004A67AA">
        <w:rPr>
          <w:rFonts w:ascii="Calibri" w:hAnsi="Calibri" w:cs="Calibri"/>
        </w:rPr>
        <w:t xml:space="preserve"> VWV, Tiemeier H, </w:t>
      </w:r>
      <w:proofErr w:type="spellStart"/>
      <w:r w:rsidRPr="004A67AA">
        <w:rPr>
          <w:rFonts w:ascii="Calibri" w:hAnsi="Calibri" w:cs="Calibri"/>
        </w:rPr>
        <w:t>Ongkosuwito</w:t>
      </w:r>
      <w:proofErr w:type="spellEnd"/>
      <w:r w:rsidRPr="004A67AA">
        <w:rPr>
          <w:rFonts w:ascii="Calibri" w:hAnsi="Calibri" w:cs="Calibri"/>
        </w:rPr>
        <w:t xml:space="preserve"> EM. Influence of self-esteem on perceived orthodontic treatment need and oral health-related quality of life in children: the Generation R Study. </w:t>
      </w:r>
      <w:proofErr w:type="spellStart"/>
      <w:r w:rsidRPr="004A67AA">
        <w:rPr>
          <w:rFonts w:ascii="Calibri" w:hAnsi="Calibri" w:cs="Calibri"/>
        </w:rPr>
        <w:t>Eur</w:t>
      </w:r>
      <w:proofErr w:type="spellEnd"/>
      <w:r w:rsidRPr="004A67AA">
        <w:rPr>
          <w:rFonts w:ascii="Calibri" w:hAnsi="Calibri" w:cs="Calibri"/>
        </w:rPr>
        <w:t xml:space="preserve"> J Orthod. 2018;40:254-61</w:t>
      </w:r>
      <w:r w:rsidR="00F52983" w:rsidRPr="004A67AA">
        <w:rPr>
          <w:rFonts w:ascii="Calibri" w:hAnsi="Calibri" w:cs="Calibri"/>
        </w:rPr>
        <w:t>.</w:t>
      </w:r>
    </w:p>
    <w:p w14:paraId="2E8EEB03" w14:textId="77777777" w:rsidR="00F52983" w:rsidRPr="004A67AA" w:rsidRDefault="00F52983" w:rsidP="00F52983">
      <w:pPr>
        <w:pStyle w:val="NormalWeb"/>
        <w:numPr>
          <w:ilvl w:val="0"/>
          <w:numId w:val="36"/>
        </w:numPr>
        <w:pBdr>
          <w:top w:val="single" w:sz="2" w:space="0" w:color="E2E8F0"/>
          <w:left w:val="single" w:sz="2" w:space="0" w:color="E2E8F0"/>
          <w:bottom w:val="single" w:sz="2" w:space="0" w:color="E2E8F0"/>
          <w:right w:val="single" w:sz="2" w:space="0" w:color="E2E8F0"/>
        </w:pBdr>
        <w:spacing w:line="480" w:lineRule="auto"/>
        <w:rPr>
          <w:rFonts w:ascii="Calibri" w:hAnsi="Calibri" w:cs="Calibri"/>
        </w:rPr>
      </w:pPr>
      <w:r w:rsidRPr="004A67AA">
        <w:rPr>
          <w:rFonts w:ascii="Calibri" w:hAnsi="Calibri" w:cs="Calibri"/>
        </w:rPr>
        <w:t xml:space="preserve">Holt-White, E., De Gennaro, A., Anders, J., Cullinane, C., Early, E., </w:t>
      </w:r>
      <w:proofErr w:type="spellStart"/>
      <w:r w:rsidRPr="004A67AA">
        <w:rPr>
          <w:rFonts w:ascii="Calibri" w:hAnsi="Calibri" w:cs="Calibri"/>
        </w:rPr>
        <w:t>Montacute</w:t>
      </w:r>
      <w:proofErr w:type="spellEnd"/>
      <w:r w:rsidRPr="004A67AA">
        <w:rPr>
          <w:rFonts w:ascii="Calibri" w:hAnsi="Calibri" w:cs="Calibri"/>
        </w:rPr>
        <w:t xml:space="preserve">, R., Shao, X., &amp; Yarde, J. </w:t>
      </w:r>
      <w:r w:rsidRPr="004A67AA">
        <w:rPr>
          <w:rStyle w:val="Emphasis"/>
          <w:rFonts w:ascii="Calibri" w:hAnsi="Calibri" w:cs="Calibri"/>
          <w:i w:val="0"/>
          <w:iCs w:val="0"/>
          <w:bdr w:val="single" w:sz="2" w:space="0" w:color="E2E8F0" w:frame="1"/>
        </w:rPr>
        <w:t>Wave 1 Initial Findings – Mental Health and Wellbeing</w:t>
      </w:r>
      <w:r w:rsidRPr="004A67AA">
        <w:rPr>
          <w:rFonts w:ascii="Calibri" w:hAnsi="Calibri" w:cs="Calibri"/>
          <w:i/>
          <w:iCs/>
        </w:rPr>
        <w:t>.</w:t>
      </w:r>
      <w:r w:rsidRPr="004A67AA">
        <w:rPr>
          <w:rFonts w:ascii="Calibri" w:hAnsi="Calibri" w:cs="Calibri"/>
        </w:rPr>
        <w:t xml:space="preserve"> COVID Social Mobility &amp; Opportunities (COSMO) study Briefing No. 4. London: UCL Centre for Education Policy and Equalising Opportunities &amp; Sutton Trust 2022  Available at:</w:t>
      </w:r>
      <w:r w:rsidRPr="004A67AA">
        <w:rPr>
          <w:rStyle w:val="apple-converted-space"/>
          <w:rFonts w:ascii="Calibri" w:hAnsi="Calibri" w:cs="Calibri"/>
        </w:rPr>
        <w:t> </w:t>
      </w:r>
      <w:hyperlink r:id="rId8" w:tgtFrame="_blank" w:history="1">
        <w:r w:rsidRPr="004A67AA">
          <w:rPr>
            <w:rStyle w:val="Hyperlink"/>
            <w:rFonts w:ascii="Calibri" w:hAnsi="Calibri" w:cs="Calibri"/>
            <w:color w:val="auto"/>
            <w:bdr w:val="single" w:sz="2" w:space="0" w:color="E2E8F0" w:frame="1"/>
          </w:rPr>
          <w:t>https://cosmostudy.uk/publications/mental-health-and-wellbeing</w:t>
        </w:r>
      </w:hyperlink>
    </w:p>
    <w:p w14:paraId="3BDAA244" w14:textId="6FBF4AD3" w:rsidR="00F52983" w:rsidRPr="004A67AA" w:rsidRDefault="00064246"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Kenealy PM, Kingdon A, Richmond S, Shaw WC. The Cardiff dental study: a 20-year critical evaluation of the psychological health gain from orthodontic treatment. Br J Health Psychol. 2007;12:17-49</w:t>
      </w:r>
      <w:r w:rsidR="00F52983" w:rsidRPr="004A67AA">
        <w:rPr>
          <w:rFonts w:ascii="Calibri" w:hAnsi="Calibri" w:cs="Calibri"/>
        </w:rPr>
        <w:t>.</w:t>
      </w:r>
    </w:p>
    <w:p w14:paraId="4D8FCBD1" w14:textId="3857013E" w:rsidR="00F52983" w:rsidRPr="004A67AA" w:rsidRDefault="00064246" w:rsidP="00F52983">
      <w:pPr>
        <w:pStyle w:val="ListParagraph"/>
        <w:numPr>
          <w:ilvl w:val="0"/>
          <w:numId w:val="36"/>
        </w:numPr>
        <w:autoSpaceDE w:val="0"/>
        <w:autoSpaceDN w:val="0"/>
        <w:adjustRightInd w:val="0"/>
        <w:spacing w:line="480" w:lineRule="auto"/>
        <w:rPr>
          <w:rFonts w:ascii="Calibri" w:hAnsi="Calibri" w:cs="Calibri"/>
        </w:rPr>
      </w:pPr>
      <w:r w:rsidRPr="004A67AA">
        <w:rPr>
          <w:rFonts w:ascii="Calibri" w:hAnsi="Calibri" w:cs="Calibri"/>
        </w:rPr>
        <w:t xml:space="preserve">Macey R, </w:t>
      </w:r>
      <w:proofErr w:type="spellStart"/>
      <w:r w:rsidRPr="004A67AA">
        <w:rPr>
          <w:rFonts w:ascii="Calibri" w:hAnsi="Calibri" w:cs="Calibri"/>
        </w:rPr>
        <w:t>Thiruvenkatachari</w:t>
      </w:r>
      <w:proofErr w:type="spellEnd"/>
      <w:r w:rsidRPr="004A67AA">
        <w:rPr>
          <w:rFonts w:ascii="Calibri" w:hAnsi="Calibri" w:cs="Calibri"/>
        </w:rPr>
        <w:t xml:space="preserve"> B, O'Brien K, Batista K. Do malocclusion and orthodontic treatment impact oral health? A systematic review and meta-analysis. Am J </w:t>
      </w:r>
      <w:proofErr w:type="spellStart"/>
      <w:r w:rsidRPr="004A67AA">
        <w:rPr>
          <w:rFonts w:ascii="Calibri" w:hAnsi="Calibri" w:cs="Calibri"/>
        </w:rPr>
        <w:t>Orthod</w:t>
      </w:r>
      <w:proofErr w:type="spellEnd"/>
      <w:r w:rsidRPr="004A67AA">
        <w:rPr>
          <w:rFonts w:ascii="Calibri" w:hAnsi="Calibri" w:cs="Calibri"/>
        </w:rPr>
        <w:t xml:space="preserve"> Dentofacial </w:t>
      </w:r>
      <w:proofErr w:type="spellStart"/>
      <w:r w:rsidRPr="004A67AA">
        <w:rPr>
          <w:rFonts w:ascii="Calibri" w:hAnsi="Calibri" w:cs="Calibri"/>
        </w:rPr>
        <w:t>Orthop</w:t>
      </w:r>
      <w:proofErr w:type="spellEnd"/>
      <w:r w:rsidRPr="004A67AA">
        <w:rPr>
          <w:rFonts w:ascii="Calibri" w:hAnsi="Calibri" w:cs="Calibri"/>
        </w:rPr>
        <w:t>. 2020;157:738-44</w:t>
      </w:r>
      <w:r w:rsidR="00F52983" w:rsidRPr="004A67AA">
        <w:rPr>
          <w:rFonts w:ascii="Calibri" w:hAnsi="Calibri" w:cs="Calibri"/>
        </w:rPr>
        <w:t>.</w:t>
      </w:r>
    </w:p>
    <w:p w14:paraId="0F6E96B9" w14:textId="22543DE1" w:rsidR="00F52983" w:rsidRPr="004A67AA" w:rsidRDefault="00064246" w:rsidP="00F52983">
      <w:pPr>
        <w:pStyle w:val="ListParagraph"/>
        <w:numPr>
          <w:ilvl w:val="0"/>
          <w:numId w:val="36"/>
        </w:numPr>
        <w:autoSpaceDE w:val="0"/>
        <w:autoSpaceDN w:val="0"/>
        <w:adjustRightInd w:val="0"/>
        <w:spacing w:line="600" w:lineRule="auto"/>
        <w:rPr>
          <w:rFonts w:ascii="Calibri" w:hAnsi="Calibri" w:cs="Calibri"/>
        </w:rPr>
      </w:pPr>
      <w:proofErr w:type="spellStart"/>
      <w:r w:rsidRPr="004A67AA">
        <w:rPr>
          <w:rFonts w:ascii="Calibri" w:hAnsi="Calibri" w:cs="Calibri"/>
        </w:rPr>
        <w:lastRenderedPageBreak/>
        <w:t>Shaadouh</w:t>
      </w:r>
      <w:proofErr w:type="spellEnd"/>
      <w:r w:rsidRPr="004A67AA">
        <w:rPr>
          <w:rFonts w:ascii="Calibri" w:hAnsi="Calibri" w:cs="Calibri"/>
        </w:rPr>
        <w:t xml:space="preserve"> RI, Hajeer MY, Burhan AS, Ajaj MA, Jaber ST, Zakaria AS, et al. Evaluation of the Impact of Orthodontic Treatment on Patients' Self-Esteem: A Systematic Review. Cureus. 2023;15:e48064</w:t>
      </w:r>
      <w:r w:rsidR="00F52983" w:rsidRPr="004A67AA">
        <w:rPr>
          <w:rFonts w:ascii="Calibri" w:hAnsi="Calibri" w:cs="Calibri"/>
        </w:rPr>
        <w:t>.</w:t>
      </w:r>
    </w:p>
    <w:p w14:paraId="09051B86" w14:textId="40C3E59A" w:rsidR="00002008" w:rsidRPr="004A67AA" w:rsidRDefault="00F52983" w:rsidP="00F52983">
      <w:pPr>
        <w:pStyle w:val="ListParagraph"/>
        <w:numPr>
          <w:ilvl w:val="0"/>
          <w:numId w:val="36"/>
        </w:numPr>
        <w:autoSpaceDE w:val="0"/>
        <w:autoSpaceDN w:val="0"/>
        <w:adjustRightInd w:val="0"/>
        <w:spacing w:line="600" w:lineRule="auto"/>
        <w:rPr>
          <w:rFonts w:ascii="Calibri" w:hAnsi="Calibri" w:cs="Calibri"/>
        </w:rPr>
        <w:sectPr w:rsidR="00002008" w:rsidRPr="004A67AA" w:rsidSect="00423E51">
          <w:pgSz w:w="11900" w:h="16840"/>
          <w:pgMar w:top="1440" w:right="1440" w:bottom="1440" w:left="1440" w:header="708" w:footer="708" w:gutter="0"/>
          <w:cols w:space="708"/>
          <w:docGrid w:linePitch="360"/>
        </w:sectPr>
      </w:pPr>
      <w:r w:rsidRPr="004A67AA">
        <w:rPr>
          <w:rFonts w:ascii="Calibri" w:hAnsi="Calibri" w:cs="Calibri"/>
        </w:rPr>
        <w:t>Benson PE, Javidi H</w:t>
      </w:r>
      <w:r w:rsidR="00064246" w:rsidRPr="004A67AA">
        <w:rPr>
          <w:rFonts w:ascii="Calibri" w:hAnsi="Calibri" w:cs="Calibri"/>
        </w:rPr>
        <w:t>,</w:t>
      </w:r>
      <w:r w:rsidRPr="004A67AA">
        <w:rPr>
          <w:rFonts w:ascii="Calibri" w:hAnsi="Calibri" w:cs="Calibri"/>
        </w:rPr>
        <w:t xml:space="preserve"> and DiBiase AT. What is the value of orthodontic treatment? Br Dent J 2015;218:185-190</w:t>
      </w:r>
      <w:r w:rsidR="00064246" w:rsidRPr="004A67AA">
        <w:rPr>
          <w:rFonts w:ascii="Calibri" w:hAnsi="Calibri" w:cs="Calibri"/>
        </w:rPr>
        <w:t>.</w:t>
      </w:r>
    </w:p>
    <w:p w14:paraId="6AE2440D" w14:textId="5F216747" w:rsidR="002E68D0" w:rsidRPr="004A67AA" w:rsidRDefault="003107A3" w:rsidP="00FB14FC">
      <w:pPr>
        <w:spacing w:line="480" w:lineRule="auto"/>
        <w:rPr>
          <w:rFonts w:asciiTheme="minorHAnsi" w:hAnsiTheme="minorHAnsi" w:cstheme="minorHAnsi"/>
        </w:rPr>
      </w:pPr>
      <w:r w:rsidRPr="004A67AA">
        <w:rPr>
          <w:rFonts w:asciiTheme="minorHAnsi" w:hAnsiTheme="minorHAnsi" w:cstheme="minorHAnsi"/>
        </w:rPr>
        <w:lastRenderedPageBreak/>
        <w:t>Figure legends</w:t>
      </w:r>
    </w:p>
    <w:p w14:paraId="1415EDBA" w14:textId="4CD9FFBC" w:rsidR="007A2382" w:rsidRPr="004A67AA" w:rsidRDefault="007A2382" w:rsidP="00FB14FC">
      <w:pPr>
        <w:spacing w:line="480" w:lineRule="auto"/>
        <w:rPr>
          <w:rFonts w:asciiTheme="minorHAnsi" w:hAnsiTheme="minorHAnsi" w:cstheme="minorHAnsi"/>
        </w:rPr>
      </w:pPr>
      <w:r w:rsidRPr="004A67AA">
        <w:rPr>
          <w:rFonts w:asciiTheme="minorHAnsi" w:hAnsiTheme="minorHAnsi" w:cstheme="minorHAnsi"/>
        </w:rPr>
        <w:t xml:space="preserve">Figure 1: flow diagram showing participant screening and recruitment. </w:t>
      </w:r>
    </w:p>
    <w:p w14:paraId="6465DB0F" w14:textId="7B7F667F" w:rsidR="00132EDE" w:rsidRPr="004A67AA" w:rsidRDefault="00132EDE" w:rsidP="00132EDE">
      <w:pPr>
        <w:spacing w:line="480" w:lineRule="auto"/>
        <w:rPr>
          <w:rFonts w:asciiTheme="minorHAnsi" w:hAnsiTheme="minorHAnsi" w:cstheme="minorHAnsi"/>
        </w:rPr>
      </w:pPr>
      <w:r w:rsidRPr="004A67AA">
        <w:rPr>
          <w:rFonts w:asciiTheme="minorHAnsi" w:hAnsiTheme="minorHAnsi" w:cstheme="minorHAnsi"/>
        </w:rPr>
        <w:t>Fig</w:t>
      </w:r>
      <w:r w:rsidR="00491886" w:rsidRPr="004A67AA">
        <w:rPr>
          <w:rFonts w:asciiTheme="minorHAnsi" w:hAnsiTheme="minorHAnsi" w:cstheme="minorHAnsi"/>
        </w:rPr>
        <w:t>ure</w:t>
      </w:r>
      <w:r w:rsidRPr="004A67AA">
        <w:rPr>
          <w:rFonts w:asciiTheme="minorHAnsi" w:hAnsiTheme="minorHAnsi" w:cstheme="minorHAnsi"/>
        </w:rPr>
        <w:t xml:space="preserve"> </w:t>
      </w:r>
      <w:r w:rsidR="009F0B80" w:rsidRPr="004A67AA">
        <w:rPr>
          <w:rFonts w:asciiTheme="minorHAnsi" w:hAnsiTheme="minorHAnsi" w:cstheme="minorHAnsi"/>
        </w:rPr>
        <w:t>2</w:t>
      </w:r>
      <w:r w:rsidRPr="004A67AA">
        <w:rPr>
          <w:rFonts w:asciiTheme="minorHAnsi" w:hAnsiTheme="minorHAnsi" w:cstheme="minorHAnsi"/>
        </w:rPr>
        <w:t xml:space="preserve">: </w:t>
      </w:r>
      <w:r w:rsidR="00E36718" w:rsidRPr="004A67AA">
        <w:rPr>
          <w:rFonts w:asciiTheme="minorHAnsi" w:hAnsiTheme="minorHAnsi" w:cstheme="minorHAnsi"/>
        </w:rPr>
        <w:t xml:space="preserve">Standardised regression coefficients for the relationship between </w:t>
      </w:r>
      <w:r w:rsidR="00C04923" w:rsidRPr="004A67AA">
        <w:rPr>
          <w:rFonts w:asciiTheme="minorHAnsi" w:hAnsiTheme="minorHAnsi" w:cstheme="minorHAnsi"/>
        </w:rPr>
        <w:t>malocclusion</w:t>
      </w:r>
      <w:r w:rsidR="00E36718" w:rsidRPr="004A67AA">
        <w:rPr>
          <w:rFonts w:asciiTheme="minorHAnsi" w:hAnsiTheme="minorHAnsi" w:cstheme="minorHAnsi"/>
        </w:rPr>
        <w:t xml:space="preserve"> and </w:t>
      </w:r>
      <w:r w:rsidR="00C04923" w:rsidRPr="004A67AA">
        <w:rPr>
          <w:rFonts w:asciiTheme="minorHAnsi" w:hAnsiTheme="minorHAnsi" w:cstheme="minorHAnsi"/>
        </w:rPr>
        <w:t>l</w:t>
      </w:r>
      <w:r w:rsidR="00E36718" w:rsidRPr="004A67AA">
        <w:rPr>
          <w:rFonts w:asciiTheme="minorHAnsi" w:hAnsiTheme="minorHAnsi" w:cstheme="minorHAnsi"/>
        </w:rPr>
        <w:t xml:space="preserve">oneliness as mediated by </w:t>
      </w:r>
      <w:proofErr w:type="spellStart"/>
      <w:r w:rsidR="00922D39" w:rsidRPr="004A67AA">
        <w:rPr>
          <w:rFonts w:asciiTheme="minorHAnsi" w:hAnsiTheme="minorHAnsi" w:cstheme="minorHAnsi"/>
        </w:rPr>
        <w:t>OHRQoL</w:t>
      </w:r>
      <w:proofErr w:type="spellEnd"/>
      <w:r w:rsidR="00E36718" w:rsidRPr="004A67AA">
        <w:rPr>
          <w:rFonts w:asciiTheme="minorHAnsi" w:hAnsiTheme="minorHAnsi" w:cstheme="minorHAnsi"/>
        </w:rPr>
        <w:t xml:space="preserve"> for three different levels of moderator, self-esteem.</w:t>
      </w:r>
    </w:p>
    <w:p w14:paraId="27F52DF1" w14:textId="3AFE1AE0" w:rsidR="00E36718" w:rsidRPr="004A67AA" w:rsidRDefault="00E36718" w:rsidP="00E36718">
      <w:pPr>
        <w:spacing w:line="480" w:lineRule="auto"/>
        <w:rPr>
          <w:rFonts w:asciiTheme="minorHAnsi" w:hAnsiTheme="minorHAnsi" w:cstheme="minorHAnsi"/>
        </w:rPr>
      </w:pPr>
      <w:r w:rsidRPr="004A67AA">
        <w:rPr>
          <w:rFonts w:asciiTheme="minorHAnsi" w:hAnsiTheme="minorHAnsi" w:cstheme="minorHAnsi"/>
        </w:rPr>
        <w:t>Fig</w:t>
      </w:r>
      <w:r w:rsidR="00491886" w:rsidRPr="004A67AA">
        <w:rPr>
          <w:rFonts w:asciiTheme="minorHAnsi" w:hAnsiTheme="minorHAnsi" w:cstheme="minorHAnsi"/>
        </w:rPr>
        <w:t>ure</w:t>
      </w:r>
      <w:r w:rsidRPr="004A67AA">
        <w:rPr>
          <w:rFonts w:asciiTheme="minorHAnsi" w:hAnsiTheme="minorHAnsi" w:cstheme="minorHAnsi"/>
        </w:rPr>
        <w:t xml:space="preserve"> </w:t>
      </w:r>
      <w:r w:rsidR="00EA1FCC" w:rsidRPr="004A67AA">
        <w:rPr>
          <w:rFonts w:asciiTheme="minorHAnsi" w:hAnsiTheme="minorHAnsi" w:cstheme="minorHAnsi"/>
        </w:rPr>
        <w:t>3</w:t>
      </w:r>
      <w:r w:rsidRPr="004A67AA">
        <w:rPr>
          <w:rFonts w:asciiTheme="minorHAnsi" w:hAnsiTheme="minorHAnsi" w:cstheme="minorHAnsi"/>
        </w:rPr>
        <w:t xml:space="preserve">: Standardised regression coefficients for the relationship between </w:t>
      </w:r>
      <w:r w:rsidR="00C04923" w:rsidRPr="004A67AA">
        <w:rPr>
          <w:rFonts w:asciiTheme="minorHAnsi" w:hAnsiTheme="minorHAnsi" w:cstheme="minorHAnsi"/>
        </w:rPr>
        <w:t>malocclusion</w:t>
      </w:r>
      <w:r w:rsidRPr="004A67AA">
        <w:rPr>
          <w:rFonts w:asciiTheme="minorHAnsi" w:hAnsiTheme="minorHAnsi" w:cstheme="minorHAnsi"/>
        </w:rPr>
        <w:t xml:space="preserve"> and </w:t>
      </w:r>
      <w:r w:rsidR="00C04923" w:rsidRPr="004A67AA">
        <w:rPr>
          <w:rFonts w:asciiTheme="minorHAnsi" w:hAnsiTheme="minorHAnsi" w:cstheme="minorHAnsi"/>
        </w:rPr>
        <w:t>l</w:t>
      </w:r>
      <w:r w:rsidRPr="004A67AA">
        <w:rPr>
          <w:rFonts w:asciiTheme="minorHAnsi" w:hAnsiTheme="minorHAnsi" w:cstheme="minorHAnsi"/>
        </w:rPr>
        <w:t xml:space="preserve">oneliness as mediated by </w:t>
      </w:r>
      <w:proofErr w:type="spellStart"/>
      <w:r w:rsidR="00922D39" w:rsidRPr="004A67AA">
        <w:rPr>
          <w:rFonts w:asciiTheme="minorHAnsi" w:hAnsiTheme="minorHAnsi" w:cstheme="minorHAnsi"/>
        </w:rPr>
        <w:t>OHRQoL</w:t>
      </w:r>
      <w:proofErr w:type="spellEnd"/>
      <w:r w:rsidRPr="004A67AA">
        <w:rPr>
          <w:rFonts w:asciiTheme="minorHAnsi" w:hAnsiTheme="minorHAnsi" w:cstheme="minorHAnsi"/>
        </w:rPr>
        <w:t xml:space="preserve"> for three different levels of moderator, self-esteem for females.</w:t>
      </w:r>
    </w:p>
    <w:p w14:paraId="29949687" w14:textId="2F9997E1" w:rsidR="00E36718" w:rsidRPr="004A67AA" w:rsidRDefault="00E36718" w:rsidP="00E36718">
      <w:pPr>
        <w:spacing w:line="480" w:lineRule="auto"/>
        <w:rPr>
          <w:rFonts w:asciiTheme="minorHAnsi" w:hAnsiTheme="minorHAnsi" w:cstheme="minorHAnsi"/>
        </w:rPr>
      </w:pPr>
      <w:r w:rsidRPr="004A67AA">
        <w:rPr>
          <w:rFonts w:asciiTheme="minorHAnsi" w:hAnsiTheme="minorHAnsi" w:cstheme="minorHAnsi"/>
        </w:rPr>
        <w:t>Fig</w:t>
      </w:r>
      <w:r w:rsidR="00491886" w:rsidRPr="004A67AA">
        <w:rPr>
          <w:rFonts w:asciiTheme="minorHAnsi" w:hAnsiTheme="minorHAnsi" w:cstheme="minorHAnsi"/>
        </w:rPr>
        <w:t>ure</w:t>
      </w:r>
      <w:r w:rsidRPr="004A67AA">
        <w:rPr>
          <w:rFonts w:asciiTheme="minorHAnsi" w:hAnsiTheme="minorHAnsi" w:cstheme="minorHAnsi"/>
        </w:rPr>
        <w:t xml:space="preserve"> </w:t>
      </w:r>
      <w:r w:rsidR="00EA1FCC" w:rsidRPr="004A67AA">
        <w:rPr>
          <w:rFonts w:asciiTheme="minorHAnsi" w:hAnsiTheme="minorHAnsi" w:cstheme="minorHAnsi"/>
        </w:rPr>
        <w:t>4</w:t>
      </w:r>
      <w:r w:rsidRPr="004A67AA">
        <w:rPr>
          <w:rFonts w:asciiTheme="minorHAnsi" w:hAnsiTheme="minorHAnsi" w:cstheme="minorHAnsi"/>
        </w:rPr>
        <w:t xml:space="preserve">: Standardised regression coefficients for the relationship between </w:t>
      </w:r>
      <w:r w:rsidR="00C04923" w:rsidRPr="004A67AA">
        <w:rPr>
          <w:rFonts w:asciiTheme="minorHAnsi" w:hAnsiTheme="minorHAnsi" w:cstheme="minorHAnsi"/>
        </w:rPr>
        <w:t>malocclusion</w:t>
      </w:r>
      <w:r w:rsidRPr="004A67AA">
        <w:rPr>
          <w:rFonts w:asciiTheme="minorHAnsi" w:hAnsiTheme="minorHAnsi" w:cstheme="minorHAnsi"/>
        </w:rPr>
        <w:t xml:space="preserve"> and </w:t>
      </w:r>
      <w:r w:rsidR="00C04923" w:rsidRPr="004A67AA">
        <w:rPr>
          <w:rFonts w:asciiTheme="minorHAnsi" w:hAnsiTheme="minorHAnsi" w:cstheme="minorHAnsi"/>
        </w:rPr>
        <w:t>l</w:t>
      </w:r>
      <w:r w:rsidRPr="004A67AA">
        <w:rPr>
          <w:rFonts w:asciiTheme="minorHAnsi" w:hAnsiTheme="minorHAnsi" w:cstheme="minorHAnsi"/>
        </w:rPr>
        <w:t xml:space="preserve">oneliness as mediated by </w:t>
      </w:r>
      <w:proofErr w:type="spellStart"/>
      <w:r w:rsidR="00922D39" w:rsidRPr="004A67AA">
        <w:rPr>
          <w:rFonts w:asciiTheme="minorHAnsi" w:hAnsiTheme="minorHAnsi" w:cstheme="minorHAnsi"/>
        </w:rPr>
        <w:t>OHRQoL</w:t>
      </w:r>
      <w:proofErr w:type="spellEnd"/>
      <w:r w:rsidR="00C04923" w:rsidRPr="004A67AA">
        <w:rPr>
          <w:rFonts w:asciiTheme="minorHAnsi" w:hAnsiTheme="minorHAnsi" w:cstheme="minorHAnsi"/>
        </w:rPr>
        <w:t xml:space="preserve"> </w:t>
      </w:r>
      <w:r w:rsidRPr="004A67AA">
        <w:rPr>
          <w:rFonts w:asciiTheme="minorHAnsi" w:hAnsiTheme="minorHAnsi" w:cstheme="minorHAnsi"/>
        </w:rPr>
        <w:t>for three different levels of moderator, self-esteem for males.</w:t>
      </w:r>
    </w:p>
    <w:p w14:paraId="0EB8AA07" w14:textId="445F8EB0" w:rsidR="00E36718" w:rsidRPr="004A67AA" w:rsidRDefault="00E36718" w:rsidP="00E36718">
      <w:pPr>
        <w:spacing w:line="480" w:lineRule="auto"/>
        <w:rPr>
          <w:rFonts w:asciiTheme="minorHAnsi" w:hAnsiTheme="minorHAnsi" w:cstheme="minorHAnsi"/>
        </w:rPr>
      </w:pPr>
      <w:r w:rsidRPr="004A67AA">
        <w:rPr>
          <w:rFonts w:asciiTheme="minorHAnsi" w:hAnsiTheme="minorHAnsi" w:cstheme="minorHAnsi"/>
        </w:rPr>
        <w:t>.</w:t>
      </w:r>
    </w:p>
    <w:p w14:paraId="70EB8786" w14:textId="5D5F9A38" w:rsidR="00E36718" w:rsidRPr="004A67AA" w:rsidRDefault="00E36718" w:rsidP="00132EDE">
      <w:pPr>
        <w:spacing w:line="480" w:lineRule="auto"/>
        <w:rPr>
          <w:rFonts w:cstheme="minorHAnsi"/>
        </w:rPr>
      </w:pPr>
    </w:p>
    <w:p w14:paraId="66ABC8BC" w14:textId="210C3C60" w:rsidR="00132EDE" w:rsidRPr="004A67AA" w:rsidRDefault="00132EDE" w:rsidP="00132EDE">
      <w:pPr>
        <w:spacing w:line="480" w:lineRule="auto"/>
        <w:rPr>
          <w:rFonts w:cstheme="minorHAnsi"/>
        </w:rPr>
      </w:pPr>
    </w:p>
    <w:p w14:paraId="5D56FCE7" w14:textId="7670B0B7" w:rsidR="00132EDE" w:rsidRPr="004A67AA" w:rsidRDefault="00132EDE" w:rsidP="00FB14FC">
      <w:pPr>
        <w:spacing w:line="480" w:lineRule="auto"/>
        <w:rPr>
          <w:rFonts w:cstheme="minorHAnsi"/>
        </w:rPr>
      </w:pPr>
    </w:p>
    <w:sectPr w:rsidR="00132EDE" w:rsidRPr="004A67AA" w:rsidSect="00423E51">
      <w:pgSz w:w="16817" w:h="11901"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5E452" w14:textId="77777777" w:rsidR="00537F66" w:rsidRDefault="00537F66" w:rsidP="009C4D4A">
      <w:r>
        <w:separator/>
      </w:r>
    </w:p>
  </w:endnote>
  <w:endnote w:type="continuationSeparator" w:id="0">
    <w:p w14:paraId="53A7E720" w14:textId="77777777" w:rsidR="00537F66" w:rsidRDefault="00537F66" w:rsidP="009C4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D8C79" w14:textId="77777777" w:rsidR="00537F66" w:rsidRDefault="00537F66" w:rsidP="009C4D4A">
      <w:r>
        <w:separator/>
      </w:r>
    </w:p>
  </w:footnote>
  <w:footnote w:type="continuationSeparator" w:id="0">
    <w:p w14:paraId="00C7F0B5" w14:textId="77777777" w:rsidR="00537F66" w:rsidRDefault="00537F66" w:rsidP="009C4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2E11"/>
    <w:multiLevelType w:val="multilevel"/>
    <w:tmpl w:val="F7D093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32D0524"/>
    <w:multiLevelType w:val="multilevel"/>
    <w:tmpl w:val="DD161CFA"/>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BA72E5"/>
    <w:multiLevelType w:val="multilevel"/>
    <w:tmpl w:val="F2E6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136A90"/>
    <w:multiLevelType w:val="multilevel"/>
    <w:tmpl w:val="0F9ADB8A"/>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9FE0EED"/>
    <w:multiLevelType w:val="multilevel"/>
    <w:tmpl w:val="FAB23376"/>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AC30CB2"/>
    <w:multiLevelType w:val="hybridMultilevel"/>
    <w:tmpl w:val="C3B0AC6E"/>
    <w:lvl w:ilvl="0" w:tplc="57B895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EA0BF6"/>
    <w:multiLevelType w:val="multilevel"/>
    <w:tmpl w:val="0409001D"/>
    <w:numStyleLink w:val="Singlepunch"/>
  </w:abstractNum>
  <w:abstractNum w:abstractNumId="7" w15:restartNumberingAfterBreak="0">
    <w:nsid w:val="0D3569CC"/>
    <w:multiLevelType w:val="multilevel"/>
    <w:tmpl w:val="01AED634"/>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02E5DF5"/>
    <w:multiLevelType w:val="multilevel"/>
    <w:tmpl w:val="AB8CC9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690453"/>
    <w:multiLevelType w:val="multilevel"/>
    <w:tmpl w:val="275A1610"/>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DFB511E"/>
    <w:multiLevelType w:val="multilevel"/>
    <w:tmpl w:val="6A56F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871F2"/>
    <w:multiLevelType w:val="hybridMultilevel"/>
    <w:tmpl w:val="42ECEC82"/>
    <w:lvl w:ilvl="0" w:tplc="70747E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A1657C"/>
    <w:multiLevelType w:val="hybridMultilevel"/>
    <w:tmpl w:val="290E5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AF307F"/>
    <w:multiLevelType w:val="hybridMultilevel"/>
    <w:tmpl w:val="550034A4"/>
    <w:lvl w:ilvl="0" w:tplc="C2B2CF82">
      <w:start w:val="3"/>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4" w15:restartNumberingAfterBreak="0">
    <w:nsid w:val="2B6D2BA2"/>
    <w:multiLevelType w:val="multilevel"/>
    <w:tmpl w:val="685E7FB8"/>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E6173F4"/>
    <w:multiLevelType w:val="multilevel"/>
    <w:tmpl w:val="2556AE64"/>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EEA7C73"/>
    <w:multiLevelType w:val="multilevel"/>
    <w:tmpl w:val="4FF60FAE"/>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F730B9A"/>
    <w:multiLevelType w:val="multilevel"/>
    <w:tmpl w:val="73D651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0CB229F"/>
    <w:multiLevelType w:val="hybridMultilevel"/>
    <w:tmpl w:val="6930B6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22046F"/>
    <w:multiLevelType w:val="multilevel"/>
    <w:tmpl w:val="BABA24CE"/>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3016E79"/>
    <w:multiLevelType w:val="multilevel"/>
    <w:tmpl w:val="E7D8DF42"/>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AF63C60"/>
    <w:multiLevelType w:val="multilevel"/>
    <w:tmpl w:val="93C21B4A"/>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E102BA2"/>
    <w:multiLevelType w:val="multilevel"/>
    <w:tmpl w:val="6784C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0E31A4"/>
    <w:multiLevelType w:val="hybridMultilevel"/>
    <w:tmpl w:val="25187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D81720"/>
    <w:multiLevelType w:val="multilevel"/>
    <w:tmpl w:val="9B8E1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2778A6"/>
    <w:multiLevelType w:val="multilevel"/>
    <w:tmpl w:val="0409001D"/>
    <w:styleLink w:val="Singlepunch"/>
    <w:lvl w:ilvl="0">
      <w:start w:val="1"/>
      <w:numFmt w:val="bullet"/>
      <w:lvlText w:val=""/>
      <w:lvlJc w:val="left"/>
      <w:pPr>
        <w:ind w:left="502"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BF542CA"/>
    <w:multiLevelType w:val="hybridMultilevel"/>
    <w:tmpl w:val="8722A9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8E15E9"/>
    <w:multiLevelType w:val="hybridMultilevel"/>
    <w:tmpl w:val="DCA8B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582955"/>
    <w:multiLevelType w:val="hybridMultilevel"/>
    <w:tmpl w:val="BF20D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2078BC"/>
    <w:multiLevelType w:val="multilevel"/>
    <w:tmpl w:val="76A283BA"/>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79C0AA3"/>
    <w:multiLevelType w:val="multilevel"/>
    <w:tmpl w:val="8A44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A30782"/>
    <w:multiLevelType w:val="multilevel"/>
    <w:tmpl w:val="5DC4B898"/>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F210AC5"/>
    <w:multiLevelType w:val="multilevel"/>
    <w:tmpl w:val="AFFAB12C"/>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13B3B68"/>
    <w:multiLevelType w:val="hybridMultilevel"/>
    <w:tmpl w:val="B84249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BB25C7"/>
    <w:multiLevelType w:val="multilevel"/>
    <w:tmpl w:val="9E04A74A"/>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EA6795B"/>
    <w:multiLevelType w:val="multilevel"/>
    <w:tmpl w:val="14AA42BC"/>
    <w:lvl w:ilvl="0">
      <w:start w:val="1"/>
      <w:numFmt w:val="bullet"/>
      <w:lvlText w:val=""/>
      <w:lvlJc w:val="left"/>
      <w:pPr>
        <w:ind w:left="502"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F18177D"/>
    <w:multiLevelType w:val="hybridMultilevel"/>
    <w:tmpl w:val="5CBAAB6C"/>
    <w:lvl w:ilvl="0" w:tplc="04090001">
      <w:start w:val="1"/>
      <w:numFmt w:val="bullet"/>
      <w:lvlText w:val="•"/>
      <w:lvlJc w:val="left"/>
      <w:pPr>
        <w:ind w:left="720" w:hanging="360"/>
      </w:pPr>
      <w:rPr>
        <w:rFonts w:ascii="Arial Unicode MS" w:hAnsi="Arial Unicode MS"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6288452">
    <w:abstractNumId w:val="13"/>
  </w:num>
  <w:num w:numId="2" w16cid:durableId="1295520964">
    <w:abstractNumId w:val="23"/>
  </w:num>
  <w:num w:numId="3" w16cid:durableId="434714193">
    <w:abstractNumId w:val="10"/>
  </w:num>
  <w:num w:numId="4" w16cid:durableId="20477228">
    <w:abstractNumId w:val="30"/>
  </w:num>
  <w:num w:numId="5" w16cid:durableId="1249268744">
    <w:abstractNumId w:val="17"/>
  </w:num>
  <w:num w:numId="6" w16cid:durableId="2091542667">
    <w:abstractNumId w:val="2"/>
  </w:num>
  <w:num w:numId="7" w16cid:durableId="1901478515">
    <w:abstractNumId w:val="0"/>
  </w:num>
  <w:num w:numId="8" w16cid:durableId="1774545453">
    <w:abstractNumId w:val="24"/>
  </w:num>
  <w:num w:numId="9" w16cid:durableId="492719734">
    <w:abstractNumId w:val="36"/>
  </w:num>
  <w:num w:numId="10" w16cid:durableId="1763333111">
    <w:abstractNumId w:val="8"/>
  </w:num>
  <w:num w:numId="11" w16cid:durableId="736825046">
    <w:abstractNumId w:val="11"/>
  </w:num>
  <w:num w:numId="12" w16cid:durableId="2047219308">
    <w:abstractNumId w:val="5"/>
  </w:num>
  <w:num w:numId="13" w16cid:durableId="1721515776">
    <w:abstractNumId w:val="27"/>
  </w:num>
  <w:num w:numId="14" w16cid:durableId="247812459">
    <w:abstractNumId w:val="25"/>
  </w:num>
  <w:num w:numId="15" w16cid:durableId="49422073">
    <w:abstractNumId w:val="6"/>
  </w:num>
  <w:num w:numId="16" w16cid:durableId="1045133316">
    <w:abstractNumId w:val="18"/>
  </w:num>
  <w:num w:numId="17" w16cid:durableId="520050125">
    <w:abstractNumId w:val="14"/>
  </w:num>
  <w:num w:numId="18" w16cid:durableId="1896701785">
    <w:abstractNumId w:val="28"/>
  </w:num>
  <w:num w:numId="19" w16cid:durableId="231157581">
    <w:abstractNumId w:val="19"/>
  </w:num>
  <w:num w:numId="20" w16cid:durableId="2012097041">
    <w:abstractNumId w:val="34"/>
  </w:num>
  <w:num w:numId="21" w16cid:durableId="368378222">
    <w:abstractNumId w:val="7"/>
  </w:num>
  <w:num w:numId="22" w16cid:durableId="2005745538">
    <w:abstractNumId w:val="21"/>
  </w:num>
  <w:num w:numId="23" w16cid:durableId="1491097124">
    <w:abstractNumId w:val="29"/>
  </w:num>
  <w:num w:numId="24" w16cid:durableId="1822966938">
    <w:abstractNumId w:val="1"/>
  </w:num>
  <w:num w:numId="25" w16cid:durableId="486435688">
    <w:abstractNumId w:val="9"/>
  </w:num>
  <w:num w:numId="26" w16cid:durableId="1174078372">
    <w:abstractNumId w:val="4"/>
  </w:num>
  <w:num w:numId="27" w16cid:durableId="1079015615">
    <w:abstractNumId w:val="32"/>
  </w:num>
  <w:num w:numId="28" w16cid:durableId="1783068155">
    <w:abstractNumId w:val="35"/>
  </w:num>
  <w:num w:numId="29" w16cid:durableId="696656967">
    <w:abstractNumId w:val="15"/>
  </w:num>
  <w:num w:numId="30" w16cid:durableId="429548210">
    <w:abstractNumId w:val="31"/>
  </w:num>
  <w:num w:numId="31" w16cid:durableId="1277982167">
    <w:abstractNumId w:val="3"/>
  </w:num>
  <w:num w:numId="32" w16cid:durableId="1750543615">
    <w:abstractNumId w:val="16"/>
  </w:num>
  <w:num w:numId="33" w16cid:durableId="1153331334">
    <w:abstractNumId w:val="20"/>
  </w:num>
  <w:num w:numId="34" w16cid:durableId="705176141">
    <w:abstractNumId w:val="22"/>
  </w:num>
  <w:num w:numId="35" w16cid:durableId="19017480">
    <w:abstractNumId w:val="33"/>
  </w:num>
  <w:num w:numId="36" w16cid:durableId="1457523349">
    <w:abstractNumId w:val="12"/>
  </w:num>
  <w:num w:numId="37" w16cid:durableId="1738552885">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dsey Cameron">
    <w15:presenceInfo w15:providerId="AD" w15:userId="S::lc35@kent.ac.uk::0354378e-ecd0-4830-a6e2-75525bdf59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7DA"/>
    <w:rsid w:val="00000616"/>
    <w:rsid w:val="00002008"/>
    <w:rsid w:val="000036BD"/>
    <w:rsid w:val="00005DFB"/>
    <w:rsid w:val="000072CA"/>
    <w:rsid w:val="0000753D"/>
    <w:rsid w:val="000077EA"/>
    <w:rsid w:val="00011110"/>
    <w:rsid w:val="00014ECE"/>
    <w:rsid w:val="0001653B"/>
    <w:rsid w:val="00016A75"/>
    <w:rsid w:val="00022010"/>
    <w:rsid w:val="00026A49"/>
    <w:rsid w:val="00026DAD"/>
    <w:rsid w:val="0002711D"/>
    <w:rsid w:val="00030D88"/>
    <w:rsid w:val="0003154F"/>
    <w:rsid w:val="00032557"/>
    <w:rsid w:val="000336C3"/>
    <w:rsid w:val="000336D4"/>
    <w:rsid w:val="00034204"/>
    <w:rsid w:val="00036184"/>
    <w:rsid w:val="00036939"/>
    <w:rsid w:val="000371AC"/>
    <w:rsid w:val="000406EA"/>
    <w:rsid w:val="00041FA4"/>
    <w:rsid w:val="00043169"/>
    <w:rsid w:val="00043C38"/>
    <w:rsid w:val="00043DBE"/>
    <w:rsid w:val="00043ED0"/>
    <w:rsid w:val="0004405E"/>
    <w:rsid w:val="00045BFC"/>
    <w:rsid w:val="00047AF4"/>
    <w:rsid w:val="000509AD"/>
    <w:rsid w:val="00052CA4"/>
    <w:rsid w:val="00054DA2"/>
    <w:rsid w:val="00055A87"/>
    <w:rsid w:val="000565CF"/>
    <w:rsid w:val="00057672"/>
    <w:rsid w:val="00057F3A"/>
    <w:rsid w:val="000602B5"/>
    <w:rsid w:val="0006058C"/>
    <w:rsid w:val="00060D29"/>
    <w:rsid w:val="00061681"/>
    <w:rsid w:val="000616B8"/>
    <w:rsid w:val="00064246"/>
    <w:rsid w:val="0006468D"/>
    <w:rsid w:val="000674C8"/>
    <w:rsid w:val="000704B9"/>
    <w:rsid w:val="000728E2"/>
    <w:rsid w:val="000730A9"/>
    <w:rsid w:val="00073617"/>
    <w:rsid w:val="00073869"/>
    <w:rsid w:val="00073F17"/>
    <w:rsid w:val="00074764"/>
    <w:rsid w:val="000767A8"/>
    <w:rsid w:val="00076851"/>
    <w:rsid w:val="00080A76"/>
    <w:rsid w:val="00083DE0"/>
    <w:rsid w:val="000852DE"/>
    <w:rsid w:val="00086DC8"/>
    <w:rsid w:val="00086E96"/>
    <w:rsid w:val="00092475"/>
    <w:rsid w:val="00093212"/>
    <w:rsid w:val="000936CD"/>
    <w:rsid w:val="0009555C"/>
    <w:rsid w:val="00096C04"/>
    <w:rsid w:val="000971FB"/>
    <w:rsid w:val="00097827"/>
    <w:rsid w:val="000A0ECF"/>
    <w:rsid w:val="000A33DB"/>
    <w:rsid w:val="000A40D9"/>
    <w:rsid w:val="000A4451"/>
    <w:rsid w:val="000A56AB"/>
    <w:rsid w:val="000A5F40"/>
    <w:rsid w:val="000B0117"/>
    <w:rsid w:val="000B159A"/>
    <w:rsid w:val="000B3415"/>
    <w:rsid w:val="000B4E69"/>
    <w:rsid w:val="000B57F7"/>
    <w:rsid w:val="000B5FCD"/>
    <w:rsid w:val="000C1B2C"/>
    <w:rsid w:val="000C21BD"/>
    <w:rsid w:val="000C285F"/>
    <w:rsid w:val="000C3DB7"/>
    <w:rsid w:val="000C704B"/>
    <w:rsid w:val="000C78C9"/>
    <w:rsid w:val="000C7FF8"/>
    <w:rsid w:val="000D0F51"/>
    <w:rsid w:val="000D52E3"/>
    <w:rsid w:val="000D60D6"/>
    <w:rsid w:val="000E0ECA"/>
    <w:rsid w:val="000E409C"/>
    <w:rsid w:val="000E44FA"/>
    <w:rsid w:val="000E53B0"/>
    <w:rsid w:val="000E565C"/>
    <w:rsid w:val="000E61CD"/>
    <w:rsid w:val="000E729A"/>
    <w:rsid w:val="000E78C1"/>
    <w:rsid w:val="000F0300"/>
    <w:rsid w:val="000F1687"/>
    <w:rsid w:val="000F20D0"/>
    <w:rsid w:val="000F3248"/>
    <w:rsid w:val="000F6397"/>
    <w:rsid w:val="000F705F"/>
    <w:rsid w:val="000F70FA"/>
    <w:rsid w:val="00100D20"/>
    <w:rsid w:val="00102DA6"/>
    <w:rsid w:val="00104E97"/>
    <w:rsid w:val="0010539D"/>
    <w:rsid w:val="00105B1F"/>
    <w:rsid w:val="0010616E"/>
    <w:rsid w:val="00106E5B"/>
    <w:rsid w:val="0010705C"/>
    <w:rsid w:val="001137ED"/>
    <w:rsid w:val="00120320"/>
    <w:rsid w:val="00122E33"/>
    <w:rsid w:val="00122EE9"/>
    <w:rsid w:val="0012425C"/>
    <w:rsid w:val="00132867"/>
    <w:rsid w:val="00132EDE"/>
    <w:rsid w:val="0013360C"/>
    <w:rsid w:val="00133861"/>
    <w:rsid w:val="00134B95"/>
    <w:rsid w:val="00134D0C"/>
    <w:rsid w:val="00134FD6"/>
    <w:rsid w:val="0013534E"/>
    <w:rsid w:val="00135853"/>
    <w:rsid w:val="001358BF"/>
    <w:rsid w:val="0013620F"/>
    <w:rsid w:val="00137FB8"/>
    <w:rsid w:val="00140B09"/>
    <w:rsid w:val="0014181C"/>
    <w:rsid w:val="00141AD3"/>
    <w:rsid w:val="00141F00"/>
    <w:rsid w:val="001421BE"/>
    <w:rsid w:val="00142995"/>
    <w:rsid w:val="001440FE"/>
    <w:rsid w:val="00144992"/>
    <w:rsid w:val="00145816"/>
    <w:rsid w:val="00145921"/>
    <w:rsid w:val="0014691B"/>
    <w:rsid w:val="001475A3"/>
    <w:rsid w:val="001508AB"/>
    <w:rsid w:val="0015149C"/>
    <w:rsid w:val="00152609"/>
    <w:rsid w:val="001539C0"/>
    <w:rsid w:val="00154B43"/>
    <w:rsid w:val="00155CFB"/>
    <w:rsid w:val="00163843"/>
    <w:rsid w:val="0016476F"/>
    <w:rsid w:val="001649F1"/>
    <w:rsid w:val="00165CE6"/>
    <w:rsid w:val="001660F4"/>
    <w:rsid w:val="0016692F"/>
    <w:rsid w:val="00167B31"/>
    <w:rsid w:val="00172F6E"/>
    <w:rsid w:val="0017333C"/>
    <w:rsid w:val="0017383B"/>
    <w:rsid w:val="00173EE5"/>
    <w:rsid w:val="00175A76"/>
    <w:rsid w:val="00175ACD"/>
    <w:rsid w:val="001761C3"/>
    <w:rsid w:val="001819A6"/>
    <w:rsid w:val="00181C7B"/>
    <w:rsid w:val="001821FA"/>
    <w:rsid w:val="00182848"/>
    <w:rsid w:val="00183299"/>
    <w:rsid w:val="00183DF2"/>
    <w:rsid w:val="001850DA"/>
    <w:rsid w:val="00190DA8"/>
    <w:rsid w:val="00191CF3"/>
    <w:rsid w:val="00192270"/>
    <w:rsid w:val="00193139"/>
    <w:rsid w:val="00193E3D"/>
    <w:rsid w:val="00193FB1"/>
    <w:rsid w:val="00195CA7"/>
    <w:rsid w:val="0019613B"/>
    <w:rsid w:val="00196594"/>
    <w:rsid w:val="001968CA"/>
    <w:rsid w:val="001977D0"/>
    <w:rsid w:val="001A1BD8"/>
    <w:rsid w:val="001A1C52"/>
    <w:rsid w:val="001A2244"/>
    <w:rsid w:val="001A2636"/>
    <w:rsid w:val="001A3F48"/>
    <w:rsid w:val="001A4511"/>
    <w:rsid w:val="001A71B8"/>
    <w:rsid w:val="001A763C"/>
    <w:rsid w:val="001A7C1C"/>
    <w:rsid w:val="001A7F30"/>
    <w:rsid w:val="001B036D"/>
    <w:rsid w:val="001B149B"/>
    <w:rsid w:val="001B1610"/>
    <w:rsid w:val="001B2558"/>
    <w:rsid w:val="001B3294"/>
    <w:rsid w:val="001B3371"/>
    <w:rsid w:val="001B45F8"/>
    <w:rsid w:val="001B5989"/>
    <w:rsid w:val="001B62E9"/>
    <w:rsid w:val="001C0A3A"/>
    <w:rsid w:val="001C19BE"/>
    <w:rsid w:val="001C246E"/>
    <w:rsid w:val="001C2642"/>
    <w:rsid w:val="001C2BE1"/>
    <w:rsid w:val="001C2FBC"/>
    <w:rsid w:val="001C4A36"/>
    <w:rsid w:val="001C5A6C"/>
    <w:rsid w:val="001C7349"/>
    <w:rsid w:val="001C7E11"/>
    <w:rsid w:val="001C7F5E"/>
    <w:rsid w:val="001D081C"/>
    <w:rsid w:val="001D1CD2"/>
    <w:rsid w:val="001D20F8"/>
    <w:rsid w:val="001D2160"/>
    <w:rsid w:val="001D2D90"/>
    <w:rsid w:val="001D2EE0"/>
    <w:rsid w:val="001D39B8"/>
    <w:rsid w:val="001D44EF"/>
    <w:rsid w:val="001D5829"/>
    <w:rsid w:val="001D5A96"/>
    <w:rsid w:val="001D671E"/>
    <w:rsid w:val="001E0D19"/>
    <w:rsid w:val="001E0F44"/>
    <w:rsid w:val="001E17F9"/>
    <w:rsid w:val="001E28E2"/>
    <w:rsid w:val="001E39D4"/>
    <w:rsid w:val="001E3B47"/>
    <w:rsid w:val="001E4FDD"/>
    <w:rsid w:val="001E5156"/>
    <w:rsid w:val="001E5DD6"/>
    <w:rsid w:val="001E6C84"/>
    <w:rsid w:val="001E75BC"/>
    <w:rsid w:val="001F154D"/>
    <w:rsid w:val="001F1E66"/>
    <w:rsid w:val="001F2C8F"/>
    <w:rsid w:val="001F47F9"/>
    <w:rsid w:val="001F4DBB"/>
    <w:rsid w:val="001F563C"/>
    <w:rsid w:val="0020088D"/>
    <w:rsid w:val="00200E60"/>
    <w:rsid w:val="002010F0"/>
    <w:rsid w:val="00201A61"/>
    <w:rsid w:val="00205FD1"/>
    <w:rsid w:val="0020712D"/>
    <w:rsid w:val="002073DE"/>
    <w:rsid w:val="00210253"/>
    <w:rsid w:val="00210A6A"/>
    <w:rsid w:val="0021122C"/>
    <w:rsid w:val="00214DF2"/>
    <w:rsid w:val="002162F3"/>
    <w:rsid w:val="00216A93"/>
    <w:rsid w:val="00216B5C"/>
    <w:rsid w:val="0021738C"/>
    <w:rsid w:val="00217487"/>
    <w:rsid w:val="00217F83"/>
    <w:rsid w:val="00220548"/>
    <w:rsid w:val="00222892"/>
    <w:rsid w:val="00222E4E"/>
    <w:rsid w:val="00222FCA"/>
    <w:rsid w:val="00226464"/>
    <w:rsid w:val="00230E0A"/>
    <w:rsid w:val="00230F23"/>
    <w:rsid w:val="00231019"/>
    <w:rsid w:val="0023197A"/>
    <w:rsid w:val="00231CCB"/>
    <w:rsid w:val="002344C5"/>
    <w:rsid w:val="00235165"/>
    <w:rsid w:val="00236570"/>
    <w:rsid w:val="002379F1"/>
    <w:rsid w:val="00241053"/>
    <w:rsid w:val="00243563"/>
    <w:rsid w:val="00244685"/>
    <w:rsid w:val="00244A20"/>
    <w:rsid w:val="0024507D"/>
    <w:rsid w:val="002464D6"/>
    <w:rsid w:val="0025144C"/>
    <w:rsid w:val="00251C3F"/>
    <w:rsid w:val="00253D5B"/>
    <w:rsid w:val="00254132"/>
    <w:rsid w:val="00261587"/>
    <w:rsid w:val="00261BDF"/>
    <w:rsid w:val="0026341F"/>
    <w:rsid w:val="00263D3D"/>
    <w:rsid w:val="002652CB"/>
    <w:rsid w:val="00267409"/>
    <w:rsid w:val="00274D73"/>
    <w:rsid w:val="00274EFA"/>
    <w:rsid w:val="00275C26"/>
    <w:rsid w:val="002764CE"/>
    <w:rsid w:val="0027707B"/>
    <w:rsid w:val="002840BF"/>
    <w:rsid w:val="00285634"/>
    <w:rsid w:val="002860AA"/>
    <w:rsid w:val="0028725D"/>
    <w:rsid w:val="00290D2F"/>
    <w:rsid w:val="002918D6"/>
    <w:rsid w:val="00292A88"/>
    <w:rsid w:val="0029407B"/>
    <w:rsid w:val="0029654B"/>
    <w:rsid w:val="00296B25"/>
    <w:rsid w:val="00296E73"/>
    <w:rsid w:val="002A26A2"/>
    <w:rsid w:val="002A38D7"/>
    <w:rsid w:val="002A431A"/>
    <w:rsid w:val="002A4A72"/>
    <w:rsid w:val="002A5EA7"/>
    <w:rsid w:val="002A6008"/>
    <w:rsid w:val="002A6833"/>
    <w:rsid w:val="002A68EE"/>
    <w:rsid w:val="002A6C29"/>
    <w:rsid w:val="002B03D1"/>
    <w:rsid w:val="002B04E8"/>
    <w:rsid w:val="002B1B68"/>
    <w:rsid w:val="002B2CC4"/>
    <w:rsid w:val="002B506E"/>
    <w:rsid w:val="002B5520"/>
    <w:rsid w:val="002B66F7"/>
    <w:rsid w:val="002B6D2D"/>
    <w:rsid w:val="002B76D3"/>
    <w:rsid w:val="002C159F"/>
    <w:rsid w:val="002C57AF"/>
    <w:rsid w:val="002C6560"/>
    <w:rsid w:val="002C65B4"/>
    <w:rsid w:val="002C6C8A"/>
    <w:rsid w:val="002C6DBD"/>
    <w:rsid w:val="002C7B54"/>
    <w:rsid w:val="002D086C"/>
    <w:rsid w:val="002D2365"/>
    <w:rsid w:val="002D2CBF"/>
    <w:rsid w:val="002D3789"/>
    <w:rsid w:val="002D48E2"/>
    <w:rsid w:val="002D4BCC"/>
    <w:rsid w:val="002D5B03"/>
    <w:rsid w:val="002D6BA5"/>
    <w:rsid w:val="002E0BA7"/>
    <w:rsid w:val="002E1295"/>
    <w:rsid w:val="002E21E0"/>
    <w:rsid w:val="002E3E29"/>
    <w:rsid w:val="002E4991"/>
    <w:rsid w:val="002E5F03"/>
    <w:rsid w:val="002E6436"/>
    <w:rsid w:val="002E68D0"/>
    <w:rsid w:val="002E6CE5"/>
    <w:rsid w:val="002E7442"/>
    <w:rsid w:val="002E765A"/>
    <w:rsid w:val="002E7705"/>
    <w:rsid w:val="002E7AA4"/>
    <w:rsid w:val="002E7E44"/>
    <w:rsid w:val="002F0056"/>
    <w:rsid w:val="002F0470"/>
    <w:rsid w:val="002F13E2"/>
    <w:rsid w:val="002F30DE"/>
    <w:rsid w:val="002F3DCC"/>
    <w:rsid w:val="002F4D5B"/>
    <w:rsid w:val="002F54D5"/>
    <w:rsid w:val="002F628E"/>
    <w:rsid w:val="002F62AE"/>
    <w:rsid w:val="002F7D26"/>
    <w:rsid w:val="00301643"/>
    <w:rsid w:val="00302C5F"/>
    <w:rsid w:val="00302E85"/>
    <w:rsid w:val="00303107"/>
    <w:rsid w:val="00303CE9"/>
    <w:rsid w:val="00304872"/>
    <w:rsid w:val="00304D9C"/>
    <w:rsid w:val="00305E38"/>
    <w:rsid w:val="00305FD4"/>
    <w:rsid w:val="0030603B"/>
    <w:rsid w:val="00306510"/>
    <w:rsid w:val="00306C82"/>
    <w:rsid w:val="00306EFE"/>
    <w:rsid w:val="00306F02"/>
    <w:rsid w:val="0030765D"/>
    <w:rsid w:val="003107A3"/>
    <w:rsid w:val="00310CD0"/>
    <w:rsid w:val="00311713"/>
    <w:rsid w:val="00311C97"/>
    <w:rsid w:val="003129A8"/>
    <w:rsid w:val="00314972"/>
    <w:rsid w:val="00314A9E"/>
    <w:rsid w:val="0031515A"/>
    <w:rsid w:val="0031665D"/>
    <w:rsid w:val="00323312"/>
    <w:rsid w:val="003234BF"/>
    <w:rsid w:val="003245E9"/>
    <w:rsid w:val="003246FE"/>
    <w:rsid w:val="00324BFB"/>
    <w:rsid w:val="00324F04"/>
    <w:rsid w:val="00326E08"/>
    <w:rsid w:val="003271E6"/>
    <w:rsid w:val="003303BF"/>
    <w:rsid w:val="00330DE2"/>
    <w:rsid w:val="003326A3"/>
    <w:rsid w:val="00333174"/>
    <w:rsid w:val="003331D7"/>
    <w:rsid w:val="00334ACF"/>
    <w:rsid w:val="00335063"/>
    <w:rsid w:val="003358C3"/>
    <w:rsid w:val="00335FCD"/>
    <w:rsid w:val="00336A5A"/>
    <w:rsid w:val="00340938"/>
    <w:rsid w:val="0034117E"/>
    <w:rsid w:val="00341416"/>
    <w:rsid w:val="00341C17"/>
    <w:rsid w:val="00343966"/>
    <w:rsid w:val="003444B8"/>
    <w:rsid w:val="00344746"/>
    <w:rsid w:val="0034611C"/>
    <w:rsid w:val="0034773A"/>
    <w:rsid w:val="00350749"/>
    <w:rsid w:val="0035237C"/>
    <w:rsid w:val="0035386E"/>
    <w:rsid w:val="00357193"/>
    <w:rsid w:val="00357653"/>
    <w:rsid w:val="00361900"/>
    <w:rsid w:val="00361C08"/>
    <w:rsid w:val="003652B4"/>
    <w:rsid w:val="003671C2"/>
    <w:rsid w:val="0037176F"/>
    <w:rsid w:val="0037221C"/>
    <w:rsid w:val="00374220"/>
    <w:rsid w:val="003750F9"/>
    <w:rsid w:val="003770C9"/>
    <w:rsid w:val="00380704"/>
    <w:rsid w:val="00381182"/>
    <w:rsid w:val="003817B5"/>
    <w:rsid w:val="00381DFD"/>
    <w:rsid w:val="00382439"/>
    <w:rsid w:val="003838C9"/>
    <w:rsid w:val="00385270"/>
    <w:rsid w:val="00385E0C"/>
    <w:rsid w:val="00387E5D"/>
    <w:rsid w:val="00390F94"/>
    <w:rsid w:val="00391B60"/>
    <w:rsid w:val="003922B3"/>
    <w:rsid w:val="00392BFC"/>
    <w:rsid w:val="003938C3"/>
    <w:rsid w:val="003957BF"/>
    <w:rsid w:val="00395A8D"/>
    <w:rsid w:val="003A03A1"/>
    <w:rsid w:val="003A293B"/>
    <w:rsid w:val="003A703E"/>
    <w:rsid w:val="003A7BA6"/>
    <w:rsid w:val="003B005C"/>
    <w:rsid w:val="003B3DEF"/>
    <w:rsid w:val="003B67BE"/>
    <w:rsid w:val="003B7A81"/>
    <w:rsid w:val="003B7B83"/>
    <w:rsid w:val="003C3028"/>
    <w:rsid w:val="003C4F6D"/>
    <w:rsid w:val="003C7274"/>
    <w:rsid w:val="003C7AE6"/>
    <w:rsid w:val="003D06AB"/>
    <w:rsid w:val="003D0A41"/>
    <w:rsid w:val="003D11F3"/>
    <w:rsid w:val="003D2345"/>
    <w:rsid w:val="003D3824"/>
    <w:rsid w:val="003D3922"/>
    <w:rsid w:val="003D3F94"/>
    <w:rsid w:val="003D5558"/>
    <w:rsid w:val="003D6789"/>
    <w:rsid w:val="003D6BA9"/>
    <w:rsid w:val="003E0A36"/>
    <w:rsid w:val="003E15A1"/>
    <w:rsid w:val="003E209B"/>
    <w:rsid w:val="003E2CFA"/>
    <w:rsid w:val="003E3CB3"/>
    <w:rsid w:val="003E4EFD"/>
    <w:rsid w:val="003E5FB3"/>
    <w:rsid w:val="003E621F"/>
    <w:rsid w:val="003E7F6E"/>
    <w:rsid w:val="003F1454"/>
    <w:rsid w:val="003F17DF"/>
    <w:rsid w:val="003F237A"/>
    <w:rsid w:val="003F56FC"/>
    <w:rsid w:val="003F6C2A"/>
    <w:rsid w:val="003F7993"/>
    <w:rsid w:val="0040028C"/>
    <w:rsid w:val="00400DD9"/>
    <w:rsid w:val="00400FAF"/>
    <w:rsid w:val="00401136"/>
    <w:rsid w:val="00402888"/>
    <w:rsid w:val="0040597A"/>
    <w:rsid w:val="004065A9"/>
    <w:rsid w:val="004073C7"/>
    <w:rsid w:val="004106FC"/>
    <w:rsid w:val="0041106A"/>
    <w:rsid w:val="00412A1F"/>
    <w:rsid w:val="004151ED"/>
    <w:rsid w:val="00415C72"/>
    <w:rsid w:val="0041665B"/>
    <w:rsid w:val="00417236"/>
    <w:rsid w:val="00417651"/>
    <w:rsid w:val="004178C5"/>
    <w:rsid w:val="00417AB3"/>
    <w:rsid w:val="00420045"/>
    <w:rsid w:val="004208BA"/>
    <w:rsid w:val="004208D7"/>
    <w:rsid w:val="004208F1"/>
    <w:rsid w:val="00421237"/>
    <w:rsid w:val="00421EDE"/>
    <w:rsid w:val="00423E51"/>
    <w:rsid w:val="004247D3"/>
    <w:rsid w:val="00424F54"/>
    <w:rsid w:val="0042531E"/>
    <w:rsid w:val="00426593"/>
    <w:rsid w:val="0043011D"/>
    <w:rsid w:val="00430D6B"/>
    <w:rsid w:val="00430FD4"/>
    <w:rsid w:val="004331DE"/>
    <w:rsid w:val="00433511"/>
    <w:rsid w:val="00434919"/>
    <w:rsid w:val="00434DF3"/>
    <w:rsid w:val="004358D6"/>
    <w:rsid w:val="0043620E"/>
    <w:rsid w:val="00436971"/>
    <w:rsid w:val="00437C38"/>
    <w:rsid w:val="0044167A"/>
    <w:rsid w:val="004416BF"/>
    <w:rsid w:val="00441781"/>
    <w:rsid w:val="004417C2"/>
    <w:rsid w:val="00441C5B"/>
    <w:rsid w:val="0044251F"/>
    <w:rsid w:val="00442D0C"/>
    <w:rsid w:val="0044628F"/>
    <w:rsid w:val="00446BA0"/>
    <w:rsid w:val="0045016B"/>
    <w:rsid w:val="00451AFF"/>
    <w:rsid w:val="004520C7"/>
    <w:rsid w:val="00454810"/>
    <w:rsid w:val="00455C0E"/>
    <w:rsid w:val="00456847"/>
    <w:rsid w:val="004571D7"/>
    <w:rsid w:val="004574CE"/>
    <w:rsid w:val="00460064"/>
    <w:rsid w:val="004617DC"/>
    <w:rsid w:val="004635D7"/>
    <w:rsid w:val="00464DBB"/>
    <w:rsid w:val="00465174"/>
    <w:rsid w:val="00466074"/>
    <w:rsid w:val="00466DBA"/>
    <w:rsid w:val="00472017"/>
    <w:rsid w:val="0047223C"/>
    <w:rsid w:val="0047446E"/>
    <w:rsid w:val="00474E6B"/>
    <w:rsid w:val="004758F2"/>
    <w:rsid w:val="00475D8B"/>
    <w:rsid w:val="00476CFB"/>
    <w:rsid w:val="00477160"/>
    <w:rsid w:val="004800A3"/>
    <w:rsid w:val="004835D4"/>
    <w:rsid w:val="00483E7F"/>
    <w:rsid w:val="0048406C"/>
    <w:rsid w:val="00484418"/>
    <w:rsid w:val="0048729A"/>
    <w:rsid w:val="004877A6"/>
    <w:rsid w:val="0049140A"/>
    <w:rsid w:val="00491886"/>
    <w:rsid w:val="0049454E"/>
    <w:rsid w:val="00494B6B"/>
    <w:rsid w:val="004977CE"/>
    <w:rsid w:val="004A0280"/>
    <w:rsid w:val="004A03D4"/>
    <w:rsid w:val="004A08F9"/>
    <w:rsid w:val="004A0D85"/>
    <w:rsid w:val="004A1015"/>
    <w:rsid w:val="004A1773"/>
    <w:rsid w:val="004A3E4C"/>
    <w:rsid w:val="004A62EA"/>
    <w:rsid w:val="004A67AA"/>
    <w:rsid w:val="004A739E"/>
    <w:rsid w:val="004B00E4"/>
    <w:rsid w:val="004B093E"/>
    <w:rsid w:val="004B5C79"/>
    <w:rsid w:val="004C0CB6"/>
    <w:rsid w:val="004C4531"/>
    <w:rsid w:val="004C5876"/>
    <w:rsid w:val="004C592C"/>
    <w:rsid w:val="004C64AB"/>
    <w:rsid w:val="004D2251"/>
    <w:rsid w:val="004D42A0"/>
    <w:rsid w:val="004D50E2"/>
    <w:rsid w:val="004D527B"/>
    <w:rsid w:val="004D60EB"/>
    <w:rsid w:val="004D7B23"/>
    <w:rsid w:val="004E0389"/>
    <w:rsid w:val="004E14C2"/>
    <w:rsid w:val="004E28CE"/>
    <w:rsid w:val="004E5990"/>
    <w:rsid w:val="004E76D1"/>
    <w:rsid w:val="004E7899"/>
    <w:rsid w:val="004F148F"/>
    <w:rsid w:val="004F1A58"/>
    <w:rsid w:val="004F2CB1"/>
    <w:rsid w:val="004F321D"/>
    <w:rsid w:val="004F5091"/>
    <w:rsid w:val="004F5C5B"/>
    <w:rsid w:val="004F737E"/>
    <w:rsid w:val="004F7904"/>
    <w:rsid w:val="004F7E2C"/>
    <w:rsid w:val="004F7FCE"/>
    <w:rsid w:val="0050026B"/>
    <w:rsid w:val="00500420"/>
    <w:rsid w:val="00501BFD"/>
    <w:rsid w:val="0050223C"/>
    <w:rsid w:val="005024A0"/>
    <w:rsid w:val="005025AB"/>
    <w:rsid w:val="005031CC"/>
    <w:rsid w:val="005057A8"/>
    <w:rsid w:val="005060D7"/>
    <w:rsid w:val="00510E0C"/>
    <w:rsid w:val="00511EEB"/>
    <w:rsid w:val="00512DFF"/>
    <w:rsid w:val="00513C8A"/>
    <w:rsid w:val="00514166"/>
    <w:rsid w:val="0051528C"/>
    <w:rsid w:val="0051667C"/>
    <w:rsid w:val="0052045B"/>
    <w:rsid w:val="0052339E"/>
    <w:rsid w:val="00523EE4"/>
    <w:rsid w:val="00523FE3"/>
    <w:rsid w:val="005262DD"/>
    <w:rsid w:val="005317AC"/>
    <w:rsid w:val="00531F2C"/>
    <w:rsid w:val="00534308"/>
    <w:rsid w:val="005372CB"/>
    <w:rsid w:val="00537F66"/>
    <w:rsid w:val="00541B49"/>
    <w:rsid w:val="0054232B"/>
    <w:rsid w:val="005440F3"/>
    <w:rsid w:val="00544F5F"/>
    <w:rsid w:val="00545163"/>
    <w:rsid w:val="005452C9"/>
    <w:rsid w:val="00546D00"/>
    <w:rsid w:val="00547E15"/>
    <w:rsid w:val="00550377"/>
    <w:rsid w:val="00550A6A"/>
    <w:rsid w:val="00551BEB"/>
    <w:rsid w:val="005520C2"/>
    <w:rsid w:val="00552519"/>
    <w:rsid w:val="00552578"/>
    <w:rsid w:val="00553406"/>
    <w:rsid w:val="005547EB"/>
    <w:rsid w:val="0055548C"/>
    <w:rsid w:val="00556D79"/>
    <w:rsid w:val="00556E0A"/>
    <w:rsid w:val="00560596"/>
    <w:rsid w:val="005608A5"/>
    <w:rsid w:val="00560D70"/>
    <w:rsid w:val="00562603"/>
    <w:rsid w:val="00564275"/>
    <w:rsid w:val="005671E4"/>
    <w:rsid w:val="00570ED6"/>
    <w:rsid w:val="00571170"/>
    <w:rsid w:val="00571662"/>
    <w:rsid w:val="00572A63"/>
    <w:rsid w:val="00573E99"/>
    <w:rsid w:val="00575064"/>
    <w:rsid w:val="00575412"/>
    <w:rsid w:val="00577724"/>
    <w:rsid w:val="00577A01"/>
    <w:rsid w:val="005808FB"/>
    <w:rsid w:val="00580DB1"/>
    <w:rsid w:val="00585DEB"/>
    <w:rsid w:val="0058760A"/>
    <w:rsid w:val="0059078F"/>
    <w:rsid w:val="00590844"/>
    <w:rsid w:val="0059147B"/>
    <w:rsid w:val="00592CA3"/>
    <w:rsid w:val="00593475"/>
    <w:rsid w:val="00594CA3"/>
    <w:rsid w:val="00595CD7"/>
    <w:rsid w:val="005A1863"/>
    <w:rsid w:val="005A250E"/>
    <w:rsid w:val="005A2D27"/>
    <w:rsid w:val="005A3F37"/>
    <w:rsid w:val="005A5324"/>
    <w:rsid w:val="005A5C5B"/>
    <w:rsid w:val="005B00E9"/>
    <w:rsid w:val="005B0E0E"/>
    <w:rsid w:val="005B1430"/>
    <w:rsid w:val="005B19AB"/>
    <w:rsid w:val="005B303A"/>
    <w:rsid w:val="005B3331"/>
    <w:rsid w:val="005B4DA0"/>
    <w:rsid w:val="005B5C55"/>
    <w:rsid w:val="005B6067"/>
    <w:rsid w:val="005B7106"/>
    <w:rsid w:val="005B7751"/>
    <w:rsid w:val="005B7C3C"/>
    <w:rsid w:val="005B7FD6"/>
    <w:rsid w:val="005C0A48"/>
    <w:rsid w:val="005C1E29"/>
    <w:rsid w:val="005C35E6"/>
    <w:rsid w:val="005C3CA7"/>
    <w:rsid w:val="005C3E2F"/>
    <w:rsid w:val="005C417A"/>
    <w:rsid w:val="005C4A79"/>
    <w:rsid w:val="005C6704"/>
    <w:rsid w:val="005C67D0"/>
    <w:rsid w:val="005C758E"/>
    <w:rsid w:val="005D24C5"/>
    <w:rsid w:val="005D36FC"/>
    <w:rsid w:val="005D3EFD"/>
    <w:rsid w:val="005D5C09"/>
    <w:rsid w:val="005D5DA4"/>
    <w:rsid w:val="005D5E37"/>
    <w:rsid w:val="005D60DF"/>
    <w:rsid w:val="005D6BC6"/>
    <w:rsid w:val="005D75D4"/>
    <w:rsid w:val="005E0811"/>
    <w:rsid w:val="005E0BCC"/>
    <w:rsid w:val="005E19AA"/>
    <w:rsid w:val="005E24AF"/>
    <w:rsid w:val="005E3A68"/>
    <w:rsid w:val="005E4F8F"/>
    <w:rsid w:val="005E519E"/>
    <w:rsid w:val="005E711C"/>
    <w:rsid w:val="005E7924"/>
    <w:rsid w:val="005F0054"/>
    <w:rsid w:val="005F14E9"/>
    <w:rsid w:val="005F157A"/>
    <w:rsid w:val="005F3412"/>
    <w:rsid w:val="005F59D7"/>
    <w:rsid w:val="005F6EB3"/>
    <w:rsid w:val="0060093A"/>
    <w:rsid w:val="006010A3"/>
    <w:rsid w:val="0060126F"/>
    <w:rsid w:val="00601DB4"/>
    <w:rsid w:val="00602A9E"/>
    <w:rsid w:val="006038C4"/>
    <w:rsid w:val="006054A3"/>
    <w:rsid w:val="0060569C"/>
    <w:rsid w:val="006056AE"/>
    <w:rsid w:val="0060730D"/>
    <w:rsid w:val="00607B7B"/>
    <w:rsid w:val="00610A81"/>
    <w:rsid w:val="00610F99"/>
    <w:rsid w:val="00611855"/>
    <w:rsid w:val="00611E45"/>
    <w:rsid w:val="006144A8"/>
    <w:rsid w:val="00614FE0"/>
    <w:rsid w:val="00615FD8"/>
    <w:rsid w:val="006203B7"/>
    <w:rsid w:val="00622101"/>
    <w:rsid w:val="006228F1"/>
    <w:rsid w:val="00623C3D"/>
    <w:rsid w:val="00624682"/>
    <w:rsid w:val="00625CE6"/>
    <w:rsid w:val="0062622F"/>
    <w:rsid w:val="00626FE9"/>
    <w:rsid w:val="00630609"/>
    <w:rsid w:val="00632E89"/>
    <w:rsid w:val="00635587"/>
    <w:rsid w:val="00635F06"/>
    <w:rsid w:val="006361FD"/>
    <w:rsid w:val="00640360"/>
    <w:rsid w:val="00640816"/>
    <w:rsid w:val="00641E2C"/>
    <w:rsid w:val="0064241E"/>
    <w:rsid w:val="00644271"/>
    <w:rsid w:val="0065125B"/>
    <w:rsid w:val="0065179E"/>
    <w:rsid w:val="006528FB"/>
    <w:rsid w:val="00654371"/>
    <w:rsid w:val="00654F0E"/>
    <w:rsid w:val="00655AE9"/>
    <w:rsid w:val="0065715D"/>
    <w:rsid w:val="00657DE5"/>
    <w:rsid w:val="006600DF"/>
    <w:rsid w:val="00665014"/>
    <w:rsid w:val="006661AB"/>
    <w:rsid w:val="006665FB"/>
    <w:rsid w:val="00666DB5"/>
    <w:rsid w:val="006672E2"/>
    <w:rsid w:val="006679BF"/>
    <w:rsid w:val="00667E91"/>
    <w:rsid w:val="00670D14"/>
    <w:rsid w:val="006721E5"/>
    <w:rsid w:val="00672C26"/>
    <w:rsid w:val="00674403"/>
    <w:rsid w:val="00674BD2"/>
    <w:rsid w:val="00677C6F"/>
    <w:rsid w:val="00677DFC"/>
    <w:rsid w:val="006802FC"/>
    <w:rsid w:val="00681A19"/>
    <w:rsid w:val="00682DEC"/>
    <w:rsid w:val="00683611"/>
    <w:rsid w:val="00683B2A"/>
    <w:rsid w:val="00683C59"/>
    <w:rsid w:val="006841E3"/>
    <w:rsid w:val="00685407"/>
    <w:rsid w:val="00685732"/>
    <w:rsid w:val="00690124"/>
    <w:rsid w:val="00691F4E"/>
    <w:rsid w:val="006933E7"/>
    <w:rsid w:val="006974C2"/>
    <w:rsid w:val="006A01E0"/>
    <w:rsid w:val="006A0BAF"/>
    <w:rsid w:val="006A3856"/>
    <w:rsid w:val="006A409A"/>
    <w:rsid w:val="006A721C"/>
    <w:rsid w:val="006A795F"/>
    <w:rsid w:val="006A7BBD"/>
    <w:rsid w:val="006A7CAD"/>
    <w:rsid w:val="006B14A3"/>
    <w:rsid w:val="006B32C5"/>
    <w:rsid w:val="006B3D9B"/>
    <w:rsid w:val="006B5A26"/>
    <w:rsid w:val="006B7B38"/>
    <w:rsid w:val="006C0C4A"/>
    <w:rsid w:val="006C30BF"/>
    <w:rsid w:val="006C3F37"/>
    <w:rsid w:val="006D0CB2"/>
    <w:rsid w:val="006D0D42"/>
    <w:rsid w:val="006D0F88"/>
    <w:rsid w:val="006D130B"/>
    <w:rsid w:val="006D1EFA"/>
    <w:rsid w:val="006D25AA"/>
    <w:rsid w:val="006D348B"/>
    <w:rsid w:val="006D3887"/>
    <w:rsid w:val="006D4F34"/>
    <w:rsid w:val="006D5289"/>
    <w:rsid w:val="006D609B"/>
    <w:rsid w:val="006D6835"/>
    <w:rsid w:val="006D7192"/>
    <w:rsid w:val="006D7478"/>
    <w:rsid w:val="006E2569"/>
    <w:rsid w:val="006E44F1"/>
    <w:rsid w:val="006E5F81"/>
    <w:rsid w:val="006E6447"/>
    <w:rsid w:val="006E67A6"/>
    <w:rsid w:val="006E68D0"/>
    <w:rsid w:val="006E7631"/>
    <w:rsid w:val="006E7D35"/>
    <w:rsid w:val="006F21FB"/>
    <w:rsid w:val="006F4B28"/>
    <w:rsid w:val="006F6CFF"/>
    <w:rsid w:val="007001D9"/>
    <w:rsid w:val="007002F4"/>
    <w:rsid w:val="007005EC"/>
    <w:rsid w:val="00700D0D"/>
    <w:rsid w:val="007010B1"/>
    <w:rsid w:val="0070201C"/>
    <w:rsid w:val="00702684"/>
    <w:rsid w:val="007026B6"/>
    <w:rsid w:val="00703D93"/>
    <w:rsid w:val="00703F7B"/>
    <w:rsid w:val="00704F6E"/>
    <w:rsid w:val="0070675A"/>
    <w:rsid w:val="00706E1F"/>
    <w:rsid w:val="007107E8"/>
    <w:rsid w:val="00714A99"/>
    <w:rsid w:val="0071510E"/>
    <w:rsid w:val="00715127"/>
    <w:rsid w:val="00715D7F"/>
    <w:rsid w:val="007167C4"/>
    <w:rsid w:val="0071682D"/>
    <w:rsid w:val="007172D0"/>
    <w:rsid w:val="00717372"/>
    <w:rsid w:val="00720178"/>
    <w:rsid w:val="00720C7A"/>
    <w:rsid w:val="00722CEE"/>
    <w:rsid w:val="0072347A"/>
    <w:rsid w:val="00723962"/>
    <w:rsid w:val="00724135"/>
    <w:rsid w:val="00724362"/>
    <w:rsid w:val="0072447C"/>
    <w:rsid w:val="00724CBD"/>
    <w:rsid w:val="00726FD3"/>
    <w:rsid w:val="00727245"/>
    <w:rsid w:val="0073048A"/>
    <w:rsid w:val="00730970"/>
    <w:rsid w:val="00733059"/>
    <w:rsid w:val="00734C7E"/>
    <w:rsid w:val="00735371"/>
    <w:rsid w:val="00735B4B"/>
    <w:rsid w:val="0073605F"/>
    <w:rsid w:val="00741B6F"/>
    <w:rsid w:val="0074210F"/>
    <w:rsid w:val="00745ED3"/>
    <w:rsid w:val="007469DF"/>
    <w:rsid w:val="007504C7"/>
    <w:rsid w:val="0075100E"/>
    <w:rsid w:val="00751F50"/>
    <w:rsid w:val="0075232B"/>
    <w:rsid w:val="007527CA"/>
    <w:rsid w:val="00753458"/>
    <w:rsid w:val="00753474"/>
    <w:rsid w:val="007604E5"/>
    <w:rsid w:val="00760CE2"/>
    <w:rsid w:val="007615DE"/>
    <w:rsid w:val="00765F56"/>
    <w:rsid w:val="00766BBA"/>
    <w:rsid w:val="0076725D"/>
    <w:rsid w:val="00770FDD"/>
    <w:rsid w:val="007714A6"/>
    <w:rsid w:val="00771646"/>
    <w:rsid w:val="007725F3"/>
    <w:rsid w:val="007728C5"/>
    <w:rsid w:val="00772DE9"/>
    <w:rsid w:val="00772F9B"/>
    <w:rsid w:val="00773B05"/>
    <w:rsid w:val="00773C7E"/>
    <w:rsid w:val="00774E71"/>
    <w:rsid w:val="007764D0"/>
    <w:rsid w:val="00776871"/>
    <w:rsid w:val="0077798C"/>
    <w:rsid w:val="007815E8"/>
    <w:rsid w:val="00782ED9"/>
    <w:rsid w:val="007842E6"/>
    <w:rsid w:val="007875EC"/>
    <w:rsid w:val="00790081"/>
    <w:rsid w:val="00790230"/>
    <w:rsid w:val="00791F18"/>
    <w:rsid w:val="00791F65"/>
    <w:rsid w:val="00793D29"/>
    <w:rsid w:val="007A0B6C"/>
    <w:rsid w:val="007A1771"/>
    <w:rsid w:val="007A1EB7"/>
    <w:rsid w:val="007A2382"/>
    <w:rsid w:val="007A48F3"/>
    <w:rsid w:val="007A530D"/>
    <w:rsid w:val="007B0786"/>
    <w:rsid w:val="007B08BC"/>
    <w:rsid w:val="007B0D14"/>
    <w:rsid w:val="007B0FE4"/>
    <w:rsid w:val="007B1838"/>
    <w:rsid w:val="007B2BA2"/>
    <w:rsid w:val="007B2CE9"/>
    <w:rsid w:val="007B3EE0"/>
    <w:rsid w:val="007B505E"/>
    <w:rsid w:val="007B5D9F"/>
    <w:rsid w:val="007B6079"/>
    <w:rsid w:val="007B6C95"/>
    <w:rsid w:val="007C0F84"/>
    <w:rsid w:val="007C24C6"/>
    <w:rsid w:val="007C2BAC"/>
    <w:rsid w:val="007C2E86"/>
    <w:rsid w:val="007C2F13"/>
    <w:rsid w:val="007C3D16"/>
    <w:rsid w:val="007C4D31"/>
    <w:rsid w:val="007D05AA"/>
    <w:rsid w:val="007D0E06"/>
    <w:rsid w:val="007D17D4"/>
    <w:rsid w:val="007D2304"/>
    <w:rsid w:val="007D237D"/>
    <w:rsid w:val="007D34D8"/>
    <w:rsid w:val="007D3739"/>
    <w:rsid w:val="007D4A21"/>
    <w:rsid w:val="007D5A4D"/>
    <w:rsid w:val="007D5B9C"/>
    <w:rsid w:val="007E3D3C"/>
    <w:rsid w:val="007E3F43"/>
    <w:rsid w:val="007E6A8A"/>
    <w:rsid w:val="007E6E0B"/>
    <w:rsid w:val="007E705A"/>
    <w:rsid w:val="007E7460"/>
    <w:rsid w:val="00801802"/>
    <w:rsid w:val="00804283"/>
    <w:rsid w:val="00804E03"/>
    <w:rsid w:val="00811B6D"/>
    <w:rsid w:val="0081206B"/>
    <w:rsid w:val="0081214F"/>
    <w:rsid w:val="0081282C"/>
    <w:rsid w:val="00813F4C"/>
    <w:rsid w:val="008151EF"/>
    <w:rsid w:val="00815591"/>
    <w:rsid w:val="008200E8"/>
    <w:rsid w:val="0082053D"/>
    <w:rsid w:val="00820AF0"/>
    <w:rsid w:val="00820C83"/>
    <w:rsid w:val="00821FB4"/>
    <w:rsid w:val="0082244B"/>
    <w:rsid w:val="00824462"/>
    <w:rsid w:val="00825413"/>
    <w:rsid w:val="0082555F"/>
    <w:rsid w:val="008259C2"/>
    <w:rsid w:val="00825F40"/>
    <w:rsid w:val="0082759D"/>
    <w:rsid w:val="008277C9"/>
    <w:rsid w:val="00830EE1"/>
    <w:rsid w:val="00831E97"/>
    <w:rsid w:val="008323D7"/>
    <w:rsid w:val="00832CAC"/>
    <w:rsid w:val="008334D4"/>
    <w:rsid w:val="00833884"/>
    <w:rsid w:val="00833B48"/>
    <w:rsid w:val="00833EE1"/>
    <w:rsid w:val="008350C8"/>
    <w:rsid w:val="008351BA"/>
    <w:rsid w:val="0083558E"/>
    <w:rsid w:val="00835823"/>
    <w:rsid w:val="00835E09"/>
    <w:rsid w:val="008363C6"/>
    <w:rsid w:val="00836E91"/>
    <w:rsid w:val="008400A1"/>
    <w:rsid w:val="0084052E"/>
    <w:rsid w:val="00842C6E"/>
    <w:rsid w:val="0084445C"/>
    <w:rsid w:val="00846183"/>
    <w:rsid w:val="008462CE"/>
    <w:rsid w:val="00850A49"/>
    <w:rsid w:val="00851E2F"/>
    <w:rsid w:val="0085549C"/>
    <w:rsid w:val="008564AF"/>
    <w:rsid w:val="00857647"/>
    <w:rsid w:val="00857684"/>
    <w:rsid w:val="00860D1C"/>
    <w:rsid w:val="00860E0B"/>
    <w:rsid w:val="00860F8B"/>
    <w:rsid w:val="00862021"/>
    <w:rsid w:val="0086346D"/>
    <w:rsid w:val="00863732"/>
    <w:rsid w:val="0086383C"/>
    <w:rsid w:val="0086589A"/>
    <w:rsid w:val="008665E5"/>
    <w:rsid w:val="008720D6"/>
    <w:rsid w:val="008727A5"/>
    <w:rsid w:val="00875AE5"/>
    <w:rsid w:val="00876087"/>
    <w:rsid w:val="00876176"/>
    <w:rsid w:val="008763C0"/>
    <w:rsid w:val="00880939"/>
    <w:rsid w:val="00883238"/>
    <w:rsid w:val="00884D87"/>
    <w:rsid w:val="008861DD"/>
    <w:rsid w:val="00887190"/>
    <w:rsid w:val="008877C4"/>
    <w:rsid w:val="00887A7B"/>
    <w:rsid w:val="00887E50"/>
    <w:rsid w:val="00890064"/>
    <w:rsid w:val="008912CB"/>
    <w:rsid w:val="00892804"/>
    <w:rsid w:val="00892E8E"/>
    <w:rsid w:val="0089364B"/>
    <w:rsid w:val="00895970"/>
    <w:rsid w:val="00896F41"/>
    <w:rsid w:val="008973EC"/>
    <w:rsid w:val="008977FB"/>
    <w:rsid w:val="00897DE3"/>
    <w:rsid w:val="008A1047"/>
    <w:rsid w:val="008A74AE"/>
    <w:rsid w:val="008A7C08"/>
    <w:rsid w:val="008B04CD"/>
    <w:rsid w:val="008B0B06"/>
    <w:rsid w:val="008B177B"/>
    <w:rsid w:val="008B2D91"/>
    <w:rsid w:val="008B30F7"/>
    <w:rsid w:val="008B3A15"/>
    <w:rsid w:val="008B4173"/>
    <w:rsid w:val="008B5288"/>
    <w:rsid w:val="008B5A6C"/>
    <w:rsid w:val="008B6259"/>
    <w:rsid w:val="008B6CFA"/>
    <w:rsid w:val="008B7BD9"/>
    <w:rsid w:val="008C00A1"/>
    <w:rsid w:val="008C0C33"/>
    <w:rsid w:val="008C136E"/>
    <w:rsid w:val="008C1668"/>
    <w:rsid w:val="008C182A"/>
    <w:rsid w:val="008C255D"/>
    <w:rsid w:val="008C3545"/>
    <w:rsid w:val="008C37CE"/>
    <w:rsid w:val="008C445C"/>
    <w:rsid w:val="008C54DB"/>
    <w:rsid w:val="008C7F2B"/>
    <w:rsid w:val="008D0754"/>
    <w:rsid w:val="008D1C77"/>
    <w:rsid w:val="008D38E3"/>
    <w:rsid w:val="008D6FFA"/>
    <w:rsid w:val="008E03BD"/>
    <w:rsid w:val="008E22B7"/>
    <w:rsid w:val="008E2F6C"/>
    <w:rsid w:val="008E3839"/>
    <w:rsid w:val="008E3A22"/>
    <w:rsid w:val="008E55F0"/>
    <w:rsid w:val="008E625B"/>
    <w:rsid w:val="008E6A36"/>
    <w:rsid w:val="008E7160"/>
    <w:rsid w:val="008F0866"/>
    <w:rsid w:val="008F184A"/>
    <w:rsid w:val="008F5F10"/>
    <w:rsid w:val="008F6302"/>
    <w:rsid w:val="009015FD"/>
    <w:rsid w:val="00901A22"/>
    <w:rsid w:val="009032C1"/>
    <w:rsid w:val="00903689"/>
    <w:rsid w:val="00903C6D"/>
    <w:rsid w:val="0090451E"/>
    <w:rsid w:val="009055DB"/>
    <w:rsid w:val="00905B57"/>
    <w:rsid w:val="00905D8F"/>
    <w:rsid w:val="0090705F"/>
    <w:rsid w:val="009105F4"/>
    <w:rsid w:val="00910690"/>
    <w:rsid w:val="00912C73"/>
    <w:rsid w:val="00913F17"/>
    <w:rsid w:val="009141FF"/>
    <w:rsid w:val="00916BC0"/>
    <w:rsid w:val="00916F13"/>
    <w:rsid w:val="00920908"/>
    <w:rsid w:val="00920E00"/>
    <w:rsid w:val="00922D39"/>
    <w:rsid w:val="0092321E"/>
    <w:rsid w:val="00924A0C"/>
    <w:rsid w:val="009256EF"/>
    <w:rsid w:val="009273C0"/>
    <w:rsid w:val="0093021B"/>
    <w:rsid w:val="0093065B"/>
    <w:rsid w:val="00930ABC"/>
    <w:rsid w:val="0093384C"/>
    <w:rsid w:val="00934236"/>
    <w:rsid w:val="009344A7"/>
    <w:rsid w:val="00934DEE"/>
    <w:rsid w:val="009359FA"/>
    <w:rsid w:val="009360F1"/>
    <w:rsid w:val="009364E1"/>
    <w:rsid w:val="009367B7"/>
    <w:rsid w:val="00936F8F"/>
    <w:rsid w:val="0093796E"/>
    <w:rsid w:val="00940FEC"/>
    <w:rsid w:val="00941D96"/>
    <w:rsid w:val="0094365A"/>
    <w:rsid w:val="009457D7"/>
    <w:rsid w:val="00946843"/>
    <w:rsid w:val="00947489"/>
    <w:rsid w:val="0094798D"/>
    <w:rsid w:val="00950481"/>
    <w:rsid w:val="00951AF4"/>
    <w:rsid w:val="00953F05"/>
    <w:rsid w:val="00960C27"/>
    <w:rsid w:val="00960C61"/>
    <w:rsid w:val="00960E53"/>
    <w:rsid w:val="00961907"/>
    <w:rsid w:val="009622BF"/>
    <w:rsid w:val="00965976"/>
    <w:rsid w:val="00966CF5"/>
    <w:rsid w:val="00967766"/>
    <w:rsid w:val="009679AC"/>
    <w:rsid w:val="009679FB"/>
    <w:rsid w:val="00971C19"/>
    <w:rsid w:val="009721DE"/>
    <w:rsid w:val="00972551"/>
    <w:rsid w:val="0097318E"/>
    <w:rsid w:val="00973854"/>
    <w:rsid w:val="00974043"/>
    <w:rsid w:val="0097500C"/>
    <w:rsid w:val="0097594D"/>
    <w:rsid w:val="0097728B"/>
    <w:rsid w:val="00977358"/>
    <w:rsid w:val="009804F6"/>
    <w:rsid w:val="009817A5"/>
    <w:rsid w:val="00982BA5"/>
    <w:rsid w:val="009832DF"/>
    <w:rsid w:val="009836F3"/>
    <w:rsid w:val="00983F74"/>
    <w:rsid w:val="009849EB"/>
    <w:rsid w:val="009851D8"/>
    <w:rsid w:val="00985F46"/>
    <w:rsid w:val="00986DC2"/>
    <w:rsid w:val="00991140"/>
    <w:rsid w:val="00991AD3"/>
    <w:rsid w:val="0099215F"/>
    <w:rsid w:val="00992AD9"/>
    <w:rsid w:val="00992D50"/>
    <w:rsid w:val="00996980"/>
    <w:rsid w:val="009977A5"/>
    <w:rsid w:val="00997B2A"/>
    <w:rsid w:val="009A030C"/>
    <w:rsid w:val="009A0DB2"/>
    <w:rsid w:val="009A1438"/>
    <w:rsid w:val="009A18F5"/>
    <w:rsid w:val="009A22EF"/>
    <w:rsid w:val="009A2C92"/>
    <w:rsid w:val="009A6C4C"/>
    <w:rsid w:val="009B0228"/>
    <w:rsid w:val="009B06F5"/>
    <w:rsid w:val="009B2BDA"/>
    <w:rsid w:val="009B2EE2"/>
    <w:rsid w:val="009B3510"/>
    <w:rsid w:val="009B73B4"/>
    <w:rsid w:val="009B7973"/>
    <w:rsid w:val="009C1443"/>
    <w:rsid w:val="009C3342"/>
    <w:rsid w:val="009C4D4A"/>
    <w:rsid w:val="009C57D8"/>
    <w:rsid w:val="009C5C02"/>
    <w:rsid w:val="009C706D"/>
    <w:rsid w:val="009C748F"/>
    <w:rsid w:val="009C7EB2"/>
    <w:rsid w:val="009D0588"/>
    <w:rsid w:val="009D2329"/>
    <w:rsid w:val="009D5953"/>
    <w:rsid w:val="009D7CBF"/>
    <w:rsid w:val="009E1883"/>
    <w:rsid w:val="009E231A"/>
    <w:rsid w:val="009E2A2A"/>
    <w:rsid w:val="009E4855"/>
    <w:rsid w:val="009E7404"/>
    <w:rsid w:val="009E7725"/>
    <w:rsid w:val="009E7C76"/>
    <w:rsid w:val="009F0B80"/>
    <w:rsid w:val="009F1956"/>
    <w:rsid w:val="009F2BF1"/>
    <w:rsid w:val="009F2E51"/>
    <w:rsid w:val="009F3F64"/>
    <w:rsid w:val="009F51FA"/>
    <w:rsid w:val="009F7FA6"/>
    <w:rsid w:val="00A02826"/>
    <w:rsid w:val="00A02C61"/>
    <w:rsid w:val="00A03A49"/>
    <w:rsid w:val="00A03C36"/>
    <w:rsid w:val="00A04888"/>
    <w:rsid w:val="00A06126"/>
    <w:rsid w:val="00A068BE"/>
    <w:rsid w:val="00A07D1F"/>
    <w:rsid w:val="00A07E93"/>
    <w:rsid w:val="00A14672"/>
    <w:rsid w:val="00A1526B"/>
    <w:rsid w:val="00A155BE"/>
    <w:rsid w:val="00A17B72"/>
    <w:rsid w:val="00A21590"/>
    <w:rsid w:val="00A21672"/>
    <w:rsid w:val="00A228F6"/>
    <w:rsid w:val="00A22D53"/>
    <w:rsid w:val="00A249B1"/>
    <w:rsid w:val="00A30118"/>
    <w:rsid w:val="00A306B9"/>
    <w:rsid w:val="00A30D5E"/>
    <w:rsid w:val="00A339FC"/>
    <w:rsid w:val="00A33C41"/>
    <w:rsid w:val="00A34EAE"/>
    <w:rsid w:val="00A34FCB"/>
    <w:rsid w:val="00A36777"/>
    <w:rsid w:val="00A367F0"/>
    <w:rsid w:val="00A36BFB"/>
    <w:rsid w:val="00A37521"/>
    <w:rsid w:val="00A429D5"/>
    <w:rsid w:val="00A432A5"/>
    <w:rsid w:val="00A44CD1"/>
    <w:rsid w:val="00A452B3"/>
    <w:rsid w:val="00A454C4"/>
    <w:rsid w:val="00A45843"/>
    <w:rsid w:val="00A458AE"/>
    <w:rsid w:val="00A52049"/>
    <w:rsid w:val="00A524EA"/>
    <w:rsid w:val="00A53065"/>
    <w:rsid w:val="00A548BE"/>
    <w:rsid w:val="00A557ED"/>
    <w:rsid w:val="00A572B0"/>
    <w:rsid w:val="00A60384"/>
    <w:rsid w:val="00A631A0"/>
    <w:rsid w:val="00A64D64"/>
    <w:rsid w:val="00A6547C"/>
    <w:rsid w:val="00A65FCC"/>
    <w:rsid w:val="00A66007"/>
    <w:rsid w:val="00A6649E"/>
    <w:rsid w:val="00A7000D"/>
    <w:rsid w:val="00A70890"/>
    <w:rsid w:val="00A750C7"/>
    <w:rsid w:val="00A75364"/>
    <w:rsid w:val="00A75BA7"/>
    <w:rsid w:val="00A76582"/>
    <w:rsid w:val="00A7732E"/>
    <w:rsid w:val="00A8082B"/>
    <w:rsid w:val="00A811A7"/>
    <w:rsid w:val="00A81431"/>
    <w:rsid w:val="00A81E7D"/>
    <w:rsid w:val="00A81ED8"/>
    <w:rsid w:val="00A821CD"/>
    <w:rsid w:val="00A82514"/>
    <w:rsid w:val="00A83259"/>
    <w:rsid w:val="00A90019"/>
    <w:rsid w:val="00A91373"/>
    <w:rsid w:val="00A92694"/>
    <w:rsid w:val="00A92C3F"/>
    <w:rsid w:val="00A9346D"/>
    <w:rsid w:val="00A96E8D"/>
    <w:rsid w:val="00A96EE4"/>
    <w:rsid w:val="00A973A2"/>
    <w:rsid w:val="00AA0EFB"/>
    <w:rsid w:val="00AA20AD"/>
    <w:rsid w:val="00AA26A9"/>
    <w:rsid w:val="00AA3B6E"/>
    <w:rsid w:val="00AA502E"/>
    <w:rsid w:val="00AB03E6"/>
    <w:rsid w:val="00AB151D"/>
    <w:rsid w:val="00AB15AA"/>
    <w:rsid w:val="00AB18E7"/>
    <w:rsid w:val="00AB24AE"/>
    <w:rsid w:val="00AB5954"/>
    <w:rsid w:val="00AB66BB"/>
    <w:rsid w:val="00AB7B56"/>
    <w:rsid w:val="00AC1A8D"/>
    <w:rsid w:val="00AC3E43"/>
    <w:rsid w:val="00AC4065"/>
    <w:rsid w:val="00AC5732"/>
    <w:rsid w:val="00AC5C37"/>
    <w:rsid w:val="00AC63BB"/>
    <w:rsid w:val="00AC66D4"/>
    <w:rsid w:val="00AC6DBC"/>
    <w:rsid w:val="00AC7895"/>
    <w:rsid w:val="00AC7D30"/>
    <w:rsid w:val="00AD06D6"/>
    <w:rsid w:val="00AD17F4"/>
    <w:rsid w:val="00AD4191"/>
    <w:rsid w:val="00AD765B"/>
    <w:rsid w:val="00AD7B14"/>
    <w:rsid w:val="00AE09EE"/>
    <w:rsid w:val="00AE1406"/>
    <w:rsid w:val="00AE1A90"/>
    <w:rsid w:val="00AE34E8"/>
    <w:rsid w:val="00AE35E0"/>
    <w:rsid w:val="00AE6514"/>
    <w:rsid w:val="00AF041F"/>
    <w:rsid w:val="00AF0858"/>
    <w:rsid w:val="00AF135F"/>
    <w:rsid w:val="00AF1927"/>
    <w:rsid w:val="00AF395C"/>
    <w:rsid w:val="00AF488F"/>
    <w:rsid w:val="00AF4A6F"/>
    <w:rsid w:val="00AF5095"/>
    <w:rsid w:val="00AF5D20"/>
    <w:rsid w:val="00AF6075"/>
    <w:rsid w:val="00AF7B67"/>
    <w:rsid w:val="00AF7FB4"/>
    <w:rsid w:val="00B00739"/>
    <w:rsid w:val="00B00CCB"/>
    <w:rsid w:val="00B01949"/>
    <w:rsid w:val="00B02921"/>
    <w:rsid w:val="00B07A2B"/>
    <w:rsid w:val="00B12E26"/>
    <w:rsid w:val="00B138B9"/>
    <w:rsid w:val="00B13B02"/>
    <w:rsid w:val="00B15BB2"/>
    <w:rsid w:val="00B17F6A"/>
    <w:rsid w:val="00B20B47"/>
    <w:rsid w:val="00B226E3"/>
    <w:rsid w:val="00B243E2"/>
    <w:rsid w:val="00B24590"/>
    <w:rsid w:val="00B25413"/>
    <w:rsid w:val="00B25D99"/>
    <w:rsid w:val="00B26F4F"/>
    <w:rsid w:val="00B3057D"/>
    <w:rsid w:val="00B31156"/>
    <w:rsid w:val="00B3185D"/>
    <w:rsid w:val="00B31FA1"/>
    <w:rsid w:val="00B33398"/>
    <w:rsid w:val="00B3484F"/>
    <w:rsid w:val="00B35303"/>
    <w:rsid w:val="00B358B4"/>
    <w:rsid w:val="00B36BD4"/>
    <w:rsid w:val="00B410E6"/>
    <w:rsid w:val="00B41456"/>
    <w:rsid w:val="00B44DEC"/>
    <w:rsid w:val="00B450AE"/>
    <w:rsid w:val="00B458D8"/>
    <w:rsid w:val="00B46533"/>
    <w:rsid w:val="00B513AF"/>
    <w:rsid w:val="00B53710"/>
    <w:rsid w:val="00B5726E"/>
    <w:rsid w:val="00B60A5A"/>
    <w:rsid w:val="00B62AD2"/>
    <w:rsid w:val="00B6549E"/>
    <w:rsid w:val="00B67517"/>
    <w:rsid w:val="00B752F3"/>
    <w:rsid w:val="00B80E95"/>
    <w:rsid w:val="00B813F7"/>
    <w:rsid w:val="00B82AF7"/>
    <w:rsid w:val="00B836CB"/>
    <w:rsid w:val="00B83C81"/>
    <w:rsid w:val="00B8519F"/>
    <w:rsid w:val="00B909E6"/>
    <w:rsid w:val="00B92341"/>
    <w:rsid w:val="00B928D8"/>
    <w:rsid w:val="00B92AB7"/>
    <w:rsid w:val="00B94100"/>
    <w:rsid w:val="00B944EE"/>
    <w:rsid w:val="00B9717C"/>
    <w:rsid w:val="00B975E1"/>
    <w:rsid w:val="00BA0A8F"/>
    <w:rsid w:val="00BA235A"/>
    <w:rsid w:val="00BA25E2"/>
    <w:rsid w:val="00BA2AB7"/>
    <w:rsid w:val="00BA49A5"/>
    <w:rsid w:val="00BA591B"/>
    <w:rsid w:val="00BA5B37"/>
    <w:rsid w:val="00BA6F94"/>
    <w:rsid w:val="00BB08E2"/>
    <w:rsid w:val="00BB2B6C"/>
    <w:rsid w:val="00BB36C1"/>
    <w:rsid w:val="00BB4399"/>
    <w:rsid w:val="00BB6AD0"/>
    <w:rsid w:val="00BB6D9A"/>
    <w:rsid w:val="00BB7062"/>
    <w:rsid w:val="00BC0B97"/>
    <w:rsid w:val="00BC103A"/>
    <w:rsid w:val="00BC157A"/>
    <w:rsid w:val="00BC3588"/>
    <w:rsid w:val="00BC3604"/>
    <w:rsid w:val="00BC6376"/>
    <w:rsid w:val="00BC6854"/>
    <w:rsid w:val="00BC6A03"/>
    <w:rsid w:val="00BC6BFC"/>
    <w:rsid w:val="00BD1150"/>
    <w:rsid w:val="00BD22E6"/>
    <w:rsid w:val="00BD2E1B"/>
    <w:rsid w:val="00BD45A6"/>
    <w:rsid w:val="00BD7C67"/>
    <w:rsid w:val="00BE067F"/>
    <w:rsid w:val="00BE0A30"/>
    <w:rsid w:val="00BE3569"/>
    <w:rsid w:val="00BE6F74"/>
    <w:rsid w:val="00BF146B"/>
    <w:rsid w:val="00BF348E"/>
    <w:rsid w:val="00BF39EC"/>
    <w:rsid w:val="00BF52F4"/>
    <w:rsid w:val="00BF58E2"/>
    <w:rsid w:val="00BF6634"/>
    <w:rsid w:val="00BF6C6C"/>
    <w:rsid w:val="00BF7B89"/>
    <w:rsid w:val="00C00CFF"/>
    <w:rsid w:val="00C01F83"/>
    <w:rsid w:val="00C022CC"/>
    <w:rsid w:val="00C02685"/>
    <w:rsid w:val="00C04923"/>
    <w:rsid w:val="00C04A4C"/>
    <w:rsid w:val="00C04BB7"/>
    <w:rsid w:val="00C05680"/>
    <w:rsid w:val="00C05760"/>
    <w:rsid w:val="00C06A88"/>
    <w:rsid w:val="00C1221E"/>
    <w:rsid w:val="00C14832"/>
    <w:rsid w:val="00C15130"/>
    <w:rsid w:val="00C16B1E"/>
    <w:rsid w:val="00C16F86"/>
    <w:rsid w:val="00C17AAC"/>
    <w:rsid w:val="00C21A3A"/>
    <w:rsid w:val="00C23F08"/>
    <w:rsid w:val="00C2492E"/>
    <w:rsid w:val="00C262B6"/>
    <w:rsid w:val="00C276BA"/>
    <w:rsid w:val="00C27D87"/>
    <w:rsid w:val="00C307AF"/>
    <w:rsid w:val="00C3284D"/>
    <w:rsid w:val="00C33826"/>
    <w:rsid w:val="00C351D4"/>
    <w:rsid w:val="00C356F4"/>
    <w:rsid w:val="00C35B53"/>
    <w:rsid w:val="00C36A76"/>
    <w:rsid w:val="00C40F46"/>
    <w:rsid w:val="00C42108"/>
    <w:rsid w:val="00C431FB"/>
    <w:rsid w:val="00C43302"/>
    <w:rsid w:val="00C435E1"/>
    <w:rsid w:val="00C4366B"/>
    <w:rsid w:val="00C44EDF"/>
    <w:rsid w:val="00C47819"/>
    <w:rsid w:val="00C522B2"/>
    <w:rsid w:val="00C52702"/>
    <w:rsid w:val="00C53A93"/>
    <w:rsid w:val="00C61432"/>
    <w:rsid w:val="00C61CAA"/>
    <w:rsid w:val="00C6417B"/>
    <w:rsid w:val="00C659E3"/>
    <w:rsid w:val="00C67478"/>
    <w:rsid w:val="00C67710"/>
    <w:rsid w:val="00C700CF"/>
    <w:rsid w:val="00C707D1"/>
    <w:rsid w:val="00C71D3C"/>
    <w:rsid w:val="00C77711"/>
    <w:rsid w:val="00C80B30"/>
    <w:rsid w:val="00C81574"/>
    <w:rsid w:val="00C819D5"/>
    <w:rsid w:val="00C83479"/>
    <w:rsid w:val="00C8396B"/>
    <w:rsid w:val="00C83E5C"/>
    <w:rsid w:val="00C85399"/>
    <w:rsid w:val="00C87062"/>
    <w:rsid w:val="00C871F0"/>
    <w:rsid w:val="00C91F72"/>
    <w:rsid w:val="00C922E3"/>
    <w:rsid w:val="00C92FB5"/>
    <w:rsid w:val="00C92FCF"/>
    <w:rsid w:val="00C93773"/>
    <w:rsid w:val="00C93A7B"/>
    <w:rsid w:val="00C942E0"/>
    <w:rsid w:val="00C94D21"/>
    <w:rsid w:val="00C97C81"/>
    <w:rsid w:val="00CA0006"/>
    <w:rsid w:val="00CA003A"/>
    <w:rsid w:val="00CA0E8A"/>
    <w:rsid w:val="00CA4F3D"/>
    <w:rsid w:val="00CA7235"/>
    <w:rsid w:val="00CA733B"/>
    <w:rsid w:val="00CA7B59"/>
    <w:rsid w:val="00CB0325"/>
    <w:rsid w:val="00CB0DF6"/>
    <w:rsid w:val="00CB1726"/>
    <w:rsid w:val="00CB1EA0"/>
    <w:rsid w:val="00CB2647"/>
    <w:rsid w:val="00CB63F2"/>
    <w:rsid w:val="00CB69F1"/>
    <w:rsid w:val="00CB6AA0"/>
    <w:rsid w:val="00CB7658"/>
    <w:rsid w:val="00CC04D3"/>
    <w:rsid w:val="00CC0B0C"/>
    <w:rsid w:val="00CC0E0B"/>
    <w:rsid w:val="00CC673B"/>
    <w:rsid w:val="00CC699E"/>
    <w:rsid w:val="00CD060D"/>
    <w:rsid w:val="00CD1B72"/>
    <w:rsid w:val="00CD4100"/>
    <w:rsid w:val="00CD6A44"/>
    <w:rsid w:val="00CD6D6C"/>
    <w:rsid w:val="00CD7037"/>
    <w:rsid w:val="00CD7D26"/>
    <w:rsid w:val="00CE43C8"/>
    <w:rsid w:val="00CE764F"/>
    <w:rsid w:val="00CF08E9"/>
    <w:rsid w:val="00CF0A33"/>
    <w:rsid w:val="00CF0D0D"/>
    <w:rsid w:val="00CF45C0"/>
    <w:rsid w:val="00D02610"/>
    <w:rsid w:val="00D027D6"/>
    <w:rsid w:val="00D0474E"/>
    <w:rsid w:val="00D0550F"/>
    <w:rsid w:val="00D05C64"/>
    <w:rsid w:val="00D101F6"/>
    <w:rsid w:val="00D10ADC"/>
    <w:rsid w:val="00D11763"/>
    <w:rsid w:val="00D119CB"/>
    <w:rsid w:val="00D13551"/>
    <w:rsid w:val="00D13968"/>
    <w:rsid w:val="00D15BF3"/>
    <w:rsid w:val="00D216B7"/>
    <w:rsid w:val="00D229B4"/>
    <w:rsid w:val="00D27297"/>
    <w:rsid w:val="00D27BFA"/>
    <w:rsid w:val="00D316A8"/>
    <w:rsid w:val="00D32306"/>
    <w:rsid w:val="00D3373A"/>
    <w:rsid w:val="00D3497C"/>
    <w:rsid w:val="00D34D7E"/>
    <w:rsid w:val="00D34E0E"/>
    <w:rsid w:val="00D352E3"/>
    <w:rsid w:val="00D35C70"/>
    <w:rsid w:val="00D408F1"/>
    <w:rsid w:val="00D40EF0"/>
    <w:rsid w:val="00D42221"/>
    <w:rsid w:val="00D42C1B"/>
    <w:rsid w:val="00D443BC"/>
    <w:rsid w:val="00D44B6A"/>
    <w:rsid w:val="00D45BD7"/>
    <w:rsid w:val="00D4737B"/>
    <w:rsid w:val="00D5008F"/>
    <w:rsid w:val="00D509B8"/>
    <w:rsid w:val="00D51D99"/>
    <w:rsid w:val="00D53D85"/>
    <w:rsid w:val="00D549C4"/>
    <w:rsid w:val="00D54E4A"/>
    <w:rsid w:val="00D5708B"/>
    <w:rsid w:val="00D57235"/>
    <w:rsid w:val="00D5723B"/>
    <w:rsid w:val="00D57BFA"/>
    <w:rsid w:val="00D60CA1"/>
    <w:rsid w:val="00D615A5"/>
    <w:rsid w:val="00D620FA"/>
    <w:rsid w:val="00D623B9"/>
    <w:rsid w:val="00D65D99"/>
    <w:rsid w:val="00D70864"/>
    <w:rsid w:val="00D70BA2"/>
    <w:rsid w:val="00D7108A"/>
    <w:rsid w:val="00D729B8"/>
    <w:rsid w:val="00D72D6B"/>
    <w:rsid w:val="00D75B08"/>
    <w:rsid w:val="00D75E4B"/>
    <w:rsid w:val="00D77633"/>
    <w:rsid w:val="00D778FF"/>
    <w:rsid w:val="00D8090D"/>
    <w:rsid w:val="00D842EC"/>
    <w:rsid w:val="00D84B89"/>
    <w:rsid w:val="00D87D68"/>
    <w:rsid w:val="00D9267D"/>
    <w:rsid w:val="00D9289A"/>
    <w:rsid w:val="00D92E3C"/>
    <w:rsid w:val="00D94DF5"/>
    <w:rsid w:val="00D9683C"/>
    <w:rsid w:val="00D96D5F"/>
    <w:rsid w:val="00DA1321"/>
    <w:rsid w:val="00DA19DF"/>
    <w:rsid w:val="00DA216F"/>
    <w:rsid w:val="00DA2C39"/>
    <w:rsid w:val="00DA49CB"/>
    <w:rsid w:val="00DA6257"/>
    <w:rsid w:val="00DA686E"/>
    <w:rsid w:val="00DA7C6D"/>
    <w:rsid w:val="00DA7D6F"/>
    <w:rsid w:val="00DB0E82"/>
    <w:rsid w:val="00DB2AFA"/>
    <w:rsid w:val="00DB4B7B"/>
    <w:rsid w:val="00DB6560"/>
    <w:rsid w:val="00DB7388"/>
    <w:rsid w:val="00DB755F"/>
    <w:rsid w:val="00DB75D1"/>
    <w:rsid w:val="00DC0421"/>
    <w:rsid w:val="00DC12EB"/>
    <w:rsid w:val="00DC2F06"/>
    <w:rsid w:val="00DC3FC4"/>
    <w:rsid w:val="00DC45FD"/>
    <w:rsid w:val="00DC6749"/>
    <w:rsid w:val="00DC685D"/>
    <w:rsid w:val="00DD0353"/>
    <w:rsid w:val="00DD0A88"/>
    <w:rsid w:val="00DD4AF4"/>
    <w:rsid w:val="00DD4EEA"/>
    <w:rsid w:val="00DD58E0"/>
    <w:rsid w:val="00DD7475"/>
    <w:rsid w:val="00DE0181"/>
    <w:rsid w:val="00DE07F1"/>
    <w:rsid w:val="00DE0A42"/>
    <w:rsid w:val="00DE0D2C"/>
    <w:rsid w:val="00DE168D"/>
    <w:rsid w:val="00DE1FD5"/>
    <w:rsid w:val="00DE2C9C"/>
    <w:rsid w:val="00DE31F7"/>
    <w:rsid w:val="00DE4844"/>
    <w:rsid w:val="00DE493B"/>
    <w:rsid w:val="00DE5DFE"/>
    <w:rsid w:val="00DE5FE4"/>
    <w:rsid w:val="00DE6BE9"/>
    <w:rsid w:val="00DF14A9"/>
    <w:rsid w:val="00DF1CE7"/>
    <w:rsid w:val="00DF3BE5"/>
    <w:rsid w:val="00DF66B8"/>
    <w:rsid w:val="00DF789C"/>
    <w:rsid w:val="00E005D7"/>
    <w:rsid w:val="00E03FC8"/>
    <w:rsid w:val="00E040C8"/>
    <w:rsid w:val="00E04CAC"/>
    <w:rsid w:val="00E0529C"/>
    <w:rsid w:val="00E05CE0"/>
    <w:rsid w:val="00E072C8"/>
    <w:rsid w:val="00E07A42"/>
    <w:rsid w:val="00E07B2B"/>
    <w:rsid w:val="00E108BA"/>
    <w:rsid w:val="00E125E0"/>
    <w:rsid w:val="00E12843"/>
    <w:rsid w:val="00E14465"/>
    <w:rsid w:val="00E16285"/>
    <w:rsid w:val="00E164B4"/>
    <w:rsid w:val="00E16865"/>
    <w:rsid w:val="00E16896"/>
    <w:rsid w:val="00E17EB1"/>
    <w:rsid w:val="00E20B58"/>
    <w:rsid w:val="00E22F67"/>
    <w:rsid w:val="00E243DC"/>
    <w:rsid w:val="00E250BB"/>
    <w:rsid w:val="00E2521A"/>
    <w:rsid w:val="00E27208"/>
    <w:rsid w:val="00E31986"/>
    <w:rsid w:val="00E3243D"/>
    <w:rsid w:val="00E32DF6"/>
    <w:rsid w:val="00E33112"/>
    <w:rsid w:val="00E36718"/>
    <w:rsid w:val="00E371DB"/>
    <w:rsid w:val="00E405EB"/>
    <w:rsid w:val="00E4461A"/>
    <w:rsid w:val="00E45622"/>
    <w:rsid w:val="00E45C2B"/>
    <w:rsid w:val="00E474B9"/>
    <w:rsid w:val="00E5033E"/>
    <w:rsid w:val="00E540C5"/>
    <w:rsid w:val="00E5534F"/>
    <w:rsid w:val="00E556C3"/>
    <w:rsid w:val="00E56603"/>
    <w:rsid w:val="00E60060"/>
    <w:rsid w:val="00E61B32"/>
    <w:rsid w:val="00E63493"/>
    <w:rsid w:val="00E63BF5"/>
    <w:rsid w:val="00E64D5B"/>
    <w:rsid w:val="00E703E1"/>
    <w:rsid w:val="00E71C11"/>
    <w:rsid w:val="00E7269C"/>
    <w:rsid w:val="00E72E77"/>
    <w:rsid w:val="00E73A39"/>
    <w:rsid w:val="00E74DA9"/>
    <w:rsid w:val="00E74FAF"/>
    <w:rsid w:val="00E75AE9"/>
    <w:rsid w:val="00E803B2"/>
    <w:rsid w:val="00E848EC"/>
    <w:rsid w:val="00E87314"/>
    <w:rsid w:val="00E87DE7"/>
    <w:rsid w:val="00E90798"/>
    <w:rsid w:val="00E91F3A"/>
    <w:rsid w:val="00E92A57"/>
    <w:rsid w:val="00E93215"/>
    <w:rsid w:val="00E93B97"/>
    <w:rsid w:val="00E95395"/>
    <w:rsid w:val="00E953F2"/>
    <w:rsid w:val="00E9566E"/>
    <w:rsid w:val="00E96513"/>
    <w:rsid w:val="00E9706B"/>
    <w:rsid w:val="00EA1FCC"/>
    <w:rsid w:val="00EA20DC"/>
    <w:rsid w:val="00EA216A"/>
    <w:rsid w:val="00EA2D0D"/>
    <w:rsid w:val="00EA2F74"/>
    <w:rsid w:val="00EA3243"/>
    <w:rsid w:val="00EA4AA7"/>
    <w:rsid w:val="00EA4F8E"/>
    <w:rsid w:val="00EA77D6"/>
    <w:rsid w:val="00EB10A2"/>
    <w:rsid w:val="00EB20A9"/>
    <w:rsid w:val="00EB3877"/>
    <w:rsid w:val="00EB447C"/>
    <w:rsid w:val="00EB55B3"/>
    <w:rsid w:val="00EB6C1D"/>
    <w:rsid w:val="00EC02C3"/>
    <w:rsid w:val="00EC059E"/>
    <w:rsid w:val="00EC100D"/>
    <w:rsid w:val="00EC1374"/>
    <w:rsid w:val="00EC2EC0"/>
    <w:rsid w:val="00EC335A"/>
    <w:rsid w:val="00EC72FF"/>
    <w:rsid w:val="00ED0F1A"/>
    <w:rsid w:val="00ED1072"/>
    <w:rsid w:val="00ED1B69"/>
    <w:rsid w:val="00ED1EF4"/>
    <w:rsid w:val="00ED2919"/>
    <w:rsid w:val="00ED45DE"/>
    <w:rsid w:val="00ED474A"/>
    <w:rsid w:val="00ED62EF"/>
    <w:rsid w:val="00ED7506"/>
    <w:rsid w:val="00EE01EF"/>
    <w:rsid w:val="00EE02E8"/>
    <w:rsid w:val="00EE0667"/>
    <w:rsid w:val="00EE12C6"/>
    <w:rsid w:val="00EE17C7"/>
    <w:rsid w:val="00EE5867"/>
    <w:rsid w:val="00EF041C"/>
    <w:rsid w:val="00EF0FD6"/>
    <w:rsid w:val="00EF4EF1"/>
    <w:rsid w:val="00EF5800"/>
    <w:rsid w:val="00EF6243"/>
    <w:rsid w:val="00F00C63"/>
    <w:rsid w:val="00F00C7F"/>
    <w:rsid w:val="00F018E9"/>
    <w:rsid w:val="00F020BB"/>
    <w:rsid w:val="00F02B7B"/>
    <w:rsid w:val="00F03121"/>
    <w:rsid w:val="00F068CD"/>
    <w:rsid w:val="00F06B86"/>
    <w:rsid w:val="00F10386"/>
    <w:rsid w:val="00F110CF"/>
    <w:rsid w:val="00F11256"/>
    <w:rsid w:val="00F11B4F"/>
    <w:rsid w:val="00F1299A"/>
    <w:rsid w:val="00F132AA"/>
    <w:rsid w:val="00F136E7"/>
    <w:rsid w:val="00F150A2"/>
    <w:rsid w:val="00F156D9"/>
    <w:rsid w:val="00F17DB3"/>
    <w:rsid w:val="00F21018"/>
    <w:rsid w:val="00F21B43"/>
    <w:rsid w:val="00F221C0"/>
    <w:rsid w:val="00F22654"/>
    <w:rsid w:val="00F237B1"/>
    <w:rsid w:val="00F24DF3"/>
    <w:rsid w:val="00F25272"/>
    <w:rsid w:val="00F31B8F"/>
    <w:rsid w:val="00F334CF"/>
    <w:rsid w:val="00F33C17"/>
    <w:rsid w:val="00F33D55"/>
    <w:rsid w:val="00F33E9C"/>
    <w:rsid w:val="00F3509C"/>
    <w:rsid w:val="00F3525E"/>
    <w:rsid w:val="00F41195"/>
    <w:rsid w:val="00F41364"/>
    <w:rsid w:val="00F4402B"/>
    <w:rsid w:val="00F470EC"/>
    <w:rsid w:val="00F47AE9"/>
    <w:rsid w:val="00F52983"/>
    <w:rsid w:val="00F5356F"/>
    <w:rsid w:val="00F5662F"/>
    <w:rsid w:val="00F609E8"/>
    <w:rsid w:val="00F6398D"/>
    <w:rsid w:val="00F63A6F"/>
    <w:rsid w:val="00F64287"/>
    <w:rsid w:val="00F65DC1"/>
    <w:rsid w:val="00F6664D"/>
    <w:rsid w:val="00F66CF7"/>
    <w:rsid w:val="00F70915"/>
    <w:rsid w:val="00F716AE"/>
    <w:rsid w:val="00F72229"/>
    <w:rsid w:val="00F7290B"/>
    <w:rsid w:val="00F75C81"/>
    <w:rsid w:val="00F768A8"/>
    <w:rsid w:val="00F77745"/>
    <w:rsid w:val="00F80085"/>
    <w:rsid w:val="00F80618"/>
    <w:rsid w:val="00F80C55"/>
    <w:rsid w:val="00F81294"/>
    <w:rsid w:val="00F813A7"/>
    <w:rsid w:val="00F8675F"/>
    <w:rsid w:val="00F9080A"/>
    <w:rsid w:val="00F92308"/>
    <w:rsid w:val="00F93191"/>
    <w:rsid w:val="00F93F96"/>
    <w:rsid w:val="00F95533"/>
    <w:rsid w:val="00FA03DF"/>
    <w:rsid w:val="00FA1048"/>
    <w:rsid w:val="00FA12B9"/>
    <w:rsid w:val="00FA1C23"/>
    <w:rsid w:val="00FA32CF"/>
    <w:rsid w:val="00FA62E4"/>
    <w:rsid w:val="00FA7D93"/>
    <w:rsid w:val="00FB0298"/>
    <w:rsid w:val="00FB121C"/>
    <w:rsid w:val="00FB14FC"/>
    <w:rsid w:val="00FB49A5"/>
    <w:rsid w:val="00FB50A6"/>
    <w:rsid w:val="00FB676A"/>
    <w:rsid w:val="00FB6FC0"/>
    <w:rsid w:val="00FB7770"/>
    <w:rsid w:val="00FC0DF7"/>
    <w:rsid w:val="00FC2C50"/>
    <w:rsid w:val="00FC5ED5"/>
    <w:rsid w:val="00FD2980"/>
    <w:rsid w:val="00FD2C87"/>
    <w:rsid w:val="00FD3E14"/>
    <w:rsid w:val="00FD3E70"/>
    <w:rsid w:val="00FD584E"/>
    <w:rsid w:val="00FD6864"/>
    <w:rsid w:val="00FD79AF"/>
    <w:rsid w:val="00FE045A"/>
    <w:rsid w:val="00FE1968"/>
    <w:rsid w:val="00FE1EB1"/>
    <w:rsid w:val="00FE26E2"/>
    <w:rsid w:val="00FE357F"/>
    <w:rsid w:val="00FE35DC"/>
    <w:rsid w:val="00FE3DBD"/>
    <w:rsid w:val="00FE4716"/>
    <w:rsid w:val="00FE67DA"/>
    <w:rsid w:val="00FF03E8"/>
    <w:rsid w:val="00FF099E"/>
    <w:rsid w:val="00FF13AF"/>
    <w:rsid w:val="00FF2C3B"/>
    <w:rsid w:val="00FF3B6F"/>
    <w:rsid w:val="00FF7008"/>
    <w:rsid w:val="00FF77D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4DFF4"/>
  <w15:chartTrackingRefBased/>
  <w15:docId w15:val="{FB15A008-15B6-5C43-ABCE-F1E7EF1BE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888"/>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9C4D4A"/>
    <w:pPr>
      <w:ind w:left="720"/>
      <w:contextualSpacing/>
    </w:pPr>
    <w:rPr>
      <w:lang w:val="en-US" w:eastAsia="en-US"/>
    </w:rPr>
  </w:style>
  <w:style w:type="paragraph" w:customStyle="1" w:styleId="paragraph">
    <w:name w:val="paragraph"/>
    <w:basedOn w:val="Normal"/>
    <w:rsid w:val="009C4D4A"/>
  </w:style>
  <w:style w:type="character" w:customStyle="1" w:styleId="normaltextrun">
    <w:name w:val="normaltextrun"/>
    <w:rsid w:val="009C4D4A"/>
  </w:style>
  <w:style w:type="character" w:customStyle="1" w:styleId="eop">
    <w:name w:val="eop"/>
    <w:rsid w:val="009C4D4A"/>
  </w:style>
  <w:style w:type="paragraph" w:styleId="FootnoteText">
    <w:name w:val="footnote text"/>
    <w:basedOn w:val="Normal"/>
    <w:link w:val="FootnoteTextChar"/>
    <w:uiPriority w:val="99"/>
    <w:unhideWhenUsed/>
    <w:rsid w:val="009C4D4A"/>
    <w:rPr>
      <w:lang w:val="en-US" w:eastAsia="en-US"/>
    </w:rPr>
  </w:style>
  <w:style w:type="character" w:customStyle="1" w:styleId="FootnoteTextChar">
    <w:name w:val="Footnote Text Char"/>
    <w:basedOn w:val="DefaultParagraphFont"/>
    <w:link w:val="FootnoteText"/>
    <w:uiPriority w:val="99"/>
    <w:rsid w:val="009C4D4A"/>
    <w:rPr>
      <w:rFonts w:ascii="Times New Roman" w:eastAsia="Times New Roman" w:hAnsi="Times New Roman" w:cs="Times New Roman"/>
      <w:lang w:val="en-US"/>
    </w:rPr>
  </w:style>
  <w:style w:type="character" w:styleId="FootnoteReference">
    <w:name w:val="footnote reference"/>
    <w:basedOn w:val="DefaultParagraphFont"/>
    <w:uiPriority w:val="99"/>
    <w:unhideWhenUsed/>
    <w:rsid w:val="009C4D4A"/>
    <w:rPr>
      <w:vertAlign w:val="superscript"/>
    </w:rPr>
  </w:style>
  <w:style w:type="paragraph" w:styleId="NoSpacing">
    <w:name w:val="No Spacing"/>
    <w:uiPriority w:val="1"/>
    <w:qFormat/>
    <w:rsid w:val="00A96E8D"/>
    <w:rPr>
      <w:rFonts w:ascii="Times New Roman" w:hAnsi="Times New Roman"/>
      <w:szCs w:val="22"/>
    </w:rPr>
  </w:style>
  <w:style w:type="table" w:styleId="TableGrid">
    <w:name w:val="Table Grid"/>
    <w:basedOn w:val="TableNormal"/>
    <w:uiPriority w:val="59"/>
    <w:rsid w:val="00A96E8D"/>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3D3824"/>
    <w:pPr>
      <w:spacing w:before="100" w:beforeAutospacing="1" w:after="100" w:afterAutospacing="1"/>
    </w:pPr>
  </w:style>
  <w:style w:type="character" w:customStyle="1" w:styleId="NormalWebChar">
    <w:name w:val="Normal (Web) Char"/>
    <w:basedOn w:val="DefaultParagraphFont"/>
    <w:link w:val="NormalWeb"/>
    <w:uiPriority w:val="99"/>
    <w:rsid w:val="003D3824"/>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F03121"/>
    <w:rPr>
      <w:color w:val="808080"/>
    </w:rPr>
  </w:style>
  <w:style w:type="character" w:customStyle="1" w:styleId="apple-converted-space">
    <w:name w:val="apple-converted-space"/>
    <w:basedOn w:val="DefaultParagraphFont"/>
    <w:rsid w:val="00E87DE7"/>
  </w:style>
  <w:style w:type="character" w:styleId="CommentReference">
    <w:name w:val="annotation reference"/>
    <w:basedOn w:val="DefaultParagraphFont"/>
    <w:uiPriority w:val="99"/>
    <w:semiHidden/>
    <w:unhideWhenUsed/>
    <w:rsid w:val="007005EC"/>
    <w:rPr>
      <w:sz w:val="16"/>
      <w:szCs w:val="16"/>
    </w:rPr>
  </w:style>
  <w:style w:type="paragraph" w:styleId="CommentText">
    <w:name w:val="annotation text"/>
    <w:basedOn w:val="Normal"/>
    <w:link w:val="CommentTextChar"/>
    <w:uiPriority w:val="99"/>
    <w:unhideWhenUsed/>
    <w:rsid w:val="007005EC"/>
    <w:rPr>
      <w:rFonts w:asciiTheme="minorHAnsi" w:eastAsiaTheme="minorEastAsia" w:hAnsiTheme="minorHAnsi" w:cstheme="minorBidi"/>
      <w:sz w:val="20"/>
      <w:szCs w:val="20"/>
      <w:lang w:eastAsia="en-US"/>
    </w:rPr>
  </w:style>
  <w:style w:type="character" w:customStyle="1" w:styleId="CommentTextChar">
    <w:name w:val="Comment Text Char"/>
    <w:basedOn w:val="DefaultParagraphFont"/>
    <w:link w:val="CommentText"/>
    <w:uiPriority w:val="99"/>
    <w:rsid w:val="007005EC"/>
    <w:rPr>
      <w:sz w:val="20"/>
      <w:szCs w:val="20"/>
    </w:rPr>
  </w:style>
  <w:style w:type="paragraph" w:styleId="CommentSubject">
    <w:name w:val="annotation subject"/>
    <w:basedOn w:val="CommentText"/>
    <w:next w:val="CommentText"/>
    <w:link w:val="CommentSubjectChar"/>
    <w:uiPriority w:val="99"/>
    <w:semiHidden/>
    <w:unhideWhenUsed/>
    <w:rsid w:val="007005EC"/>
    <w:rPr>
      <w:b/>
      <w:bCs/>
    </w:rPr>
  </w:style>
  <w:style w:type="character" w:customStyle="1" w:styleId="CommentSubjectChar">
    <w:name w:val="Comment Subject Char"/>
    <w:basedOn w:val="CommentTextChar"/>
    <w:link w:val="CommentSubject"/>
    <w:uiPriority w:val="99"/>
    <w:semiHidden/>
    <w:rsid w:val="007005EC"/>
    <w:rPr>
      <w:b/>
      <w:bCs/>
      <w:sz w:val="20"/>
      <w:szCs w:val="20"/>
    </w:rPr>
  </w:style>
  <w:style w:type="paragraph" w:customStyle="1" w:styleId="Text">
    <w:name w:val="Text"/>
    <w:basedOn w:val="Normal"/>
    <w:next w:val="Normal"/>
    <w:uiPriority w:val="99"/>
    <w:rsid w:val="002E4991"/>
    <w:pPr>
      <w:suppressAutoHyphens/>
      <w:spacing w:line="480" w:lineRule="auto"/>
      <w:ind w:firstLine="240"/>
    </w:pPr>
    <w:rPr>
      <w:rFonts w:eastAsia="Arial Unicode MS"/>
      <w:lang w:eastAsia="ar-SA"/>
    </w:rPr>
  </w:style>
  <w:style w:type="character" w:styleId="Strong">
    <w:name w:val="Strong"/>
    <w:basedOn w:val="DefaultParagraphFont"/>
    <w:uiPriority w:val="22"/>
    <w:qFormat/>
    <w:rsid w:val="00175ACD"/>
    <w:rPr>
      <w:b/>
      <w:bCs/>
    </w:rPr>
  </w:style>
  <w:style w:type="paragraph" w:styleId="ListParagraph">
    <w:name w:val="List Paragraph"/>
    <w:basedOn w:val="Normal"/>
    <w:uiPriority w:val="34"/>
    <w:qFormat/>
    <w:rsid w:val="00C04A4C"/>
    <w:pPr>
      <w:ind w:left="720"/>
      <w:contextualSpacing/>
    </w:pPr>
    <w:rPr>
      <w:rFonts w:asciiTheme="minorHAnsi" w:eastAsiaTheme="minorEastAsia" w:hAnsiTheme="minorHAnsi" w:cstheme="minorBidi"/>
      <w:lang w:eastAsia="en-US"/>
    </w:rPr>
  </w:style>
  <w:style w:type="character" w:styleId="Hyperlink">
    <w:name w:val="Hyperlink"/>
    <w:basedOn w:val="DefaultParagraphFont"/>
    <w:uiPriority w:val="99"/>
    <w:unhideWhenUsed/>
    <w:rsid w:val="00142995"/>
    <w:rPr>
      <w:color w:val="0000FF"/>
      <w:u w:val="single"/>
    </w:rPr>
  </w:style>
  <w:style w:type="character" w:customStyle="1" w:styleId="author">
    <w:name w:val="author"/>
    <w:basedOn w:val="DefaultParagraphFont"/>
    <w:rsid w:val="00884D87"/>
  </w:style>
  <w:style w:type="character" w:customStyle="1" w:styleId="pubyear">
    <w:name w:val="pubyear"/>
    <w:basedOn w:val="DefaultParagraphFont"/>
    <w:rsid w:val="00884D87"/>
  </w:style>
  <w:style w:type="character" w:customStyle="1" w:styleId="chaptertitle">
    <w:name w:val="chaptertitle"/>
    <w:basedOn w:val="DefaultParagraphFont"/>
    <w:rsid w:val="00884D87"/>
  </w:style>
  <w:style w:type="character" w:customStyle="1" w:styleId="editor">
    <w:name w:val="editor"/>
    <w:basedOn w:val="DefaultParagraphFont"/>
    <w:rsid w:val="00884D87"/>
  </w:style>
  <w:style w:type="character" w:customStyle="1" w:styleId="booktitle">
    <w:name w:val="booktitle"/>
    <w:basedOn w:val="DefaultParagraphFont"/>
    <w:rsid w:val="00884D87"/>
  </w:style>
  <w:style w:type="character" w:customStyle="1" w:styleId="pagefirst">
    <w:name w:val="pagefirst"/>
    <w:basedOn w:val="DefaultParagraphFont"/>
    <w:rsid w:val="00884D87"/>
  </w:style>
  <w:style w:type="character" w:customStyle="1" w:styleId="pagelast">
    <w:name w:val="pagelast"/>
    <w:basedOn w:val="DefaultParagraphFont"/>
    <w:rsid w:val="00884D87"/>
  </w:style>
  <w:style w:type="character" w:customStyle="1" w:styleId="publisherlocation">
    <w:name w:val="publisherlocation"/>
    <w:basedOn w:val="DefaultParagraphFont"/>
    <w:rsid w:val="00884D87"/>
  </w:style>
  <w:style w:type="character" w:customStyle="1" w:styleId="articletitle">
    <w:name w:val="articletitle"/>
    <w:basedOn w:val="DefaultParagraphFont"/>
    <w:rsid w:val="00860F8B"/>
  </w:style>
  <w:style w:type="character" w:customStyle="1" w:styleId="vol">
    <w:name w:val="vol"/>
    <w:basedOn w:val="DefaultParagraphFont"/>
    <w:rsid w:val="00860F8B"/>
  </w:style>
  <w:style w:type="paragraph" w:styleId="Revision">
    <w:name w:val="Revision"/>
    <w:hidden/>
    <w:uiPriority w:val="99"/>
    <w:semiHidden/>
    <w:rsid w:val="00953F05"/>
    <w:rPr>
      <w:rFonts w:eastAsiaTheme="minorEastAsia"/>
    </w:rPr>
  </w:style>
  <w:style w:type="paragraph" w:styleId="Header">
    <w:name w:val="header"/>
    <w:basedOn w:val="Normal"/>
    <w:link w:val="HeaderChar"/>
    <w:uiPriority w:val="99"/>
    <w:unhideWhenUsed/>
    <w:rsid w:val="008B3A15"/>
    <w:pPr>
      <w:tabs>
        <w:tab w:val="center" w:pos="4513"/>
        <w:tab w:val="right" w:pos="9026"/>
      </w:tabs>
    </w:pPr>
    <w:rPr>
      <w:rFonts w:asciiTheme="minorHAnsi" w:eastAsiaTheme="minorEastAsia" w:hAnsiTheme="minorHAnsi" w:cstheme="minorBidi"/>
      <w:lang w:eastAsia="en-US"/>
    </w:rPr>
  </w:style>
  <w:style w:type="character" w:customStyle="1" w:styleId="HeaderChar">
    <w:name w:val="Header Char"/>
    <w:basedOn w:val="DefaultParagraphFont"/>
    <w:link w:val="Header"/>
    <w:uiPriority w:val="99"/>
    <w:rsid w:val="008B3A15"/>
    <w:rPr>
      <w:rFonts w:eastAsiaTheme="minorEastAsia"/>
    </w:rPr>
  </w:style>
  <w:style w:type="paragraph" w:styleId="Footer">
    <w:name w:val="footer"/>
    <w:basedOn w:val="Normal"/>
    <w:link w:val="FooterChar"/>
    <w:uiPriority w:val="99"/>
    <w:unhideWhenUsed/>
    <w:rsid w:val="008B3A15"/>
    <w:pPr>
      <w:tabs>
        <w:tab w:val="center" w:pos="4513"/>
        <w:tab w:val="right" w:pos="9026"/>
      </w:tabs>
    </w:pPr>
    <w:rPr>
      <w:rFonts w:asciiTheme="minorHAnsi" w:eastAsiaTheme="minorEastAsia" w:hAnsiTheme="minorHAnsi" w:cstheme="minorBidi"/>
      <w:lang w:eastAsia="en-US"/>
    </w:rPr>
  </w:style>
  <w:style w:type="character" w:customStyle="1" w:styleId="FooterChar">
    <w:name w:val="Footer Char"/>
    <w:basedOn w:val="DefaultParagraphFont"/>
    <w:link w:val="Footer"/>
    <w:uiPriority w:val="99"/>
    <w:rsid w:val="008B3A15"/>
    <w:rPr>
      <w:rFonts w:eastAsiaTheme="minorEastAsia"/>
    </w:rPr>
  </w:style>
  <w:style w:type="paragraph" w:styleId="BalloonText">
    <w:name w:val="Balloon Text"/>
    <w:basedOn w:val="Normal"/>
    <w:link w:val="BalloonTextChar"/>
    <w:uiPriority w:val="99"/>
    <w:semiHidden/>
    <w:unhideWhenUsed/>
    <w:rsid w:val="00B944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4EE"/>
    <w:rPr>
      <w:rFonts w:ascii="Segoe UI" w:eastAsiaTheme="minorEastAsia" w:hAnsi="Segoe UI" w:cs="Segoe UI"/>
      <w:sz w:val="18"/>
      <w:szCs w:val="18"/>
    </w:rPr>
  </w:style>
  <w:style w:type="table" w:customStyle="1" w:styleId="QQuestionTable">
    <w:name w:val="QQuestionTable"/>
    <w:uiPriority w:val="99"/>
    <w:qFormat/>
    <w:rsid w:val="0070675A"/>
    <w:pPr>
      <w:jc w:val="center"/>
    </w:pPr>
    <w:rPr>
      <w:rFonts w:eastAsiaTheme="minorEastAsia"/>
      <w:sz w:val="22"/>
      <w:szCs w:val="22"/>
      <w:lang w:val="en-US" w:eastAsia="en-GB"/>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numbering" w:customStyle="1" w:styleId="Singlepunch">
    <w:name w:val="Single punch"/>
    <w:rsid w:val="005B7751"/>
    <w:pPr>
      <w:numPr>
        <w:numId w:val="14"/>
      </w:numPr>
    </w:pPr>
  </w:style>
  <w:style w:type="character" w:styleId="Emphasis">
    <w:name w:val="Emphasis"/>
    <w:basedOn w:val="DefaultParagraphFont"/>
    <w:uiPriority w:val="20"/>
    <w:qFormat/>
    <w:rsid w:val="005D5DA4"/>
    <w:rPr>
      <w:i/>
      <w:iCs/>
    </w:rPr>
  </w:style>
  <w:style w:type="paragraph" w:customStyle="1" w:styleId="nova-legacy-e-listitem">
    <w:name w:val="nova-legacy-e-list__item"/>
    <w:basedOn w:val="Normal"/>
    <w:rsid w:val="00BD1150"/>
    <w:pPr>
      <w:spacing w:before="100" w:beforeAutospacing="1" w:after="100" w:afterAutospacing="1"/>
    </w:pPr>
  </w:style>
  <w:style w:type="character" w:styleId="FollowedHyperlink">
    <w:name w:val="FollowedHyperlink"/>
    <w:basedOn w:val="DefaultParagraphFont"/>
    <w:uiPriority w:val="99"/>
    <w:semiHidden/>
    <w:unhideWhenUsed/>
    <w:rsid w:val="000E61CD"/>
    <w:rPr>
      <w:color w:val="954F72" w:themeColor="followedHyperlink"/>
      <w:u w:val="single"/>
    </w:rPr>
  </w:style>
  <w:style w:type="paragraph" w:customStyle="1" w:styleId="EndNoteBibliography">
    <w:name w:val="EndNote Bibliography"/>
    <w:basedOn w:val="Normal"/>
    <w:link w:val="EndNoteBibliographyChar"/>
    <w:rsid w:val="005E19AA"/>
    <w:rPr>
      <w:rFonts w:ascii="Calibri" w:hAnsi="Calibri" w:cs="Calibri"/>
      <w:lang w:val="en-US"/>
    </w:rPr>
  </w:style>
  <w:style w:type="character" w:customStyle="1" w:styleId="EndNoteBibliographyChar">
    <w:name w:val="EndNote Bibliography Char"/>
    <w:basedOn w:val="NormalWebChar"/>
    <w:link w:val="EndNoteBibliography"/>
    <w:rsid w:val="005E19AA"/>
    <w:rPr>
      <w:rFonts w:ascii="Calibri" w:eastAsia="Times New Roman" w:hAnsi="Calibri" w:cs="Calibri"/>
      <w:lang w:val="en-US" w:eastAsia="en-GB"/>
    </w:rPr>
  </w:style>
  <w:style w:type="character" w:styleId="UnresolvedMention">
    <w:name w:val="Unresolved Mention"/>
    <w:basedOn w:val="DefaultParagraphFont"/>
    <w:uiPriority w:val="99"/>
    <w:semiHidden/>
    <w:unhideWhenUsed/>
    <w:rsid w:val="002310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46767">
      <w:bodyDiv w:val="1"/>
      <w:marLeft w:val="360"/>
      <w:marRight w:val="360"/>
      <w:marTop w:val="360"/>
      <w:marBottom w:val="360"/>
      <w:divBdr>
        <w:top w:val="none" w:sz="0" w:space="0" w:color="auto"/>
        <w:left w:val="none" w:sz="0" w:space="0" w:color="auto"/>
        <w:bottom w:val="none" w:sz="0" w:space="0" w:color="auto"/>
        <w:right w:val="none" w:sz="0" w:space="0" w:color="auto"/>
      </w:divBdr>
    </w:div>
    <w:div w:id="71709545">
      <w:bodyDiv w:val="1"/>
      <w:marLeft w:val="360"/>
      <w:marRight w:val="360"/>
      <w:marTop w:val="360"/>
      <w:marBottom w:val="360"/>
      <w:divBdr>
        <w:top w:val="none" w:sz="0" w:space="0" w:color="auto"/>
        <w:left w:val="none" w:sz="0" w:space="0" w:color="auto"/>
        <w:bottom w:val="none" w:sz="0" w:space="0" w:color="auto"/>
        <w:right w:val="none" w:sz="0" w:space="0" w:color="auto"/>
      </w:divBdr>
    </w:div>
    <w:div w:id="108596915">
      <w:bodyDiv w:val="1"/>
      <w:marLeft w:val="0"/>
      <w:marRight w:val="0"/>
      <w:marTop w:val="0"/>
      <w:marBottom w:val="0"/>
      <w:divBdr>
        <w:top w:val="none" w:sz="0" w:space="0" w:color="auto"/>
        <w:left w:val="none" w:sz="0" w:space="0" w:color="auto"/>
        <w:bottom w:val="none" w:sz="0" w:space="0" w:color="auto"/>
        <w:right w:val="none" w:sz="0" w:space="0" w:color="auto"/>
      </w:divBdr>
      <w:divsChild>
        <w:div w:id="722408239">
          <w:marLeft w:val="0"/>
          <w:marRight w:val="0"/>
          <w:marTop w:val="0"/>
          <w:marBottom w:val="0"/>
          <w:divBdr>
            <w:top w:val="none" w:sz="0" w:space="0" w:color="auto"/>
            <w:left w:val="none" w:sz="0" w:space="0" w:color="auto"/>
            <w:bottom w:val="none" w:sz="0" w:space="0" w:color="auto"/>
            <w:right w:val="none" w:sz="0" w:space="0" w:color="auto"/>
          </w:divBdr>
          <w:divsChild>
            <w:div w:id="17436908">
              <w:marLeft w:val="0"/>
              <w:marRight w:val="0"/>
              <w:marTop w:val="0"/>
              <w:marBottom w:val="0"/>
              <w:divBdr>
                <w:top w:val="none" w:sz="0" w:space="0" w:color="auto"/>
                <w:left w:val="none" w:sz="0" w:space="0" w:color="auto"/>
                <w:bottom w:val="none" w:sz="0" w:space="0" w:color="auto"/>
                <w:right w:val="none" w:sz="0" w:space="0" w:color="auto"/>
              </w:divBdr>
              <w:divsChild>
                <w:div w:id="128241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89066">
      <w:bodyDiv w:val="1"/>
      <w:marLeft w:val="360"/>
      <w:marRight w:val="360"/>
      <w:marTop w:val="360"/>
      <w:marBottom w:val="360"/>
      <w:divBdr>
        <w:top w:val="none" w:sz="0" w:space="0" w:color="auto"/>
        <w:left w:val="none" w:sz="0" w:space="0" w:color="auto"/>
        <w:bottom w:val="none" w:sz="0" w:space="0" w:color="auto"/>
        <w:right w:val="none" w:sz="0" w:space="0" w:color="auto"/>
      </w:divBdr>
    </w:div>
    <w:div w:id="253785296">
      <w:bodyDiv w:val="1"/>
      <w:marLeft w:val="0"/>
      <w:marRight w:val="0"/>
      <w:marTop w:val="0"/>
      <w:marBottom w:val="0"/>
      <w:divBdr>
        <w:top w:val="none" w:sz="0" w:space="0" w:color="auto"/>
        <w:left w:val="none" w:sz="0" w:space="0" w:color="auto"/>
        <w:bottom w:val="none" w:sz="0" w:space="0" w:color="auto"/>
        <w:right w:val="none" w:sz="0" w:space="0" w:color="auto"/>
      </w:divBdr>
      <w:divsChild>
        <w:div w:id="2009399730">
          <w:marLeft w:val="0"/>
          <w:marRight w:val="0"/>
          <w:marTop w:val="0"/>
          <w:marBottom w:val="0"/>
          <w:divBdr>
            <w:top w:val="none" w:sz="0" w:space="0" w:color="auto"/>
            <w:left w:val="none" w:sz="0" w:space="0" w:color="auto"/>
            <w:bottom w:val="none" w:sz="0" w:space="0" w:color="auto"/>
            <w:right w:val="none" w:sz="0" w:space="0" w:color="auto"/>
          </w:divBdr>
          <w:divsChild>
            <w:div w:id="2004312247">
              <w:marLeft w:val="0"/>
              <w:marRight w:val="0"/>
              <w:marTop w:val="0"/>
              <w:marBottom w:val="0"/>
              <w:divBdr>
                <w:top w:val="none" w:sz="0" w:space="0" w:color="auto"/>
                <w:left w:val="none" w:sz="0" w:space="0" w:color="auto"/>
                <w:bottom w:val="none" w:sz="0" w:space="0" w:color="auto"/>
                <w:right w:val="none" w:sz="0" w:space="0" w:color="auto"/>
              </w:divBdr>
              <w:divsChild>
                <w:div w:id="80828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430510">
      <w:bodyDiv w:val="1"/>
      <w:marLeft w:val="360"/>
      <w:marRight w:val="360"/>
      <w:marTop w:val="360"/>
      <w:marBottom w:val="360"/>
      <w:divBdr>
        <w:top w:val="none" w:sz="0" w:space="0" w:color="auto"/>
        <w:left w:val="none" w:sz="0" w:space="0" w:color="auto"/>
        <w:bottom w:val="none" w:sz="0" w:space="0" w:color="auto"/>
        <w:right w:val="none" w:sz="0" w:space="0" w:color="auto"/>
      </w:divBdr>
    </w:div>
    <w:div w:id="341398117">
      <w:bodyDiv w:val="1"/>
      <w:marLeft w:val="0"/>
      <w:marRight w:val="0"/>
      <w:marTop w:val="0"/>
      <w:marBottom w:val="0"/>
      <w:divBdr>
        <w:top w:val="none" w:sz="0" w:space="0" w:color="auto"/>
        <w:left w:val="none" w:sz="0" w:space="0" w:color="auto"/>
        <w:bottom w:val="none" w:sz="0" w:space="0" w:color="auto"/>
        <w:right w:val="none" w:sz="0" w:space="0" w:color="auto"/>
      </w:divBdr>
      <w:divsChild>
        <w:div w:id="1870602540">
          <w:marLeft w:val="0"/>
          <w:marRight w:val="0"/>
          <w:marTop w:val="0"/>
          <w:marBottom w:val="0"/>
          <w:divBdr>
            <w:top w:val="none" w:sz="0" w:space="0" w:color="auto"/>
            <w:left w:val="none" w:sz="0" w:space="0" w:color="auto"/>
            <w:bottom w:val="none" w:sz="0" w:space="0" w:color="auto"/>
            <w:right w:val="none" w:sz="0" w:space="0" w:color="auto"/>
          </w:divBdr>
        </w:div>
      </w:divsChild>
    </w:div>
    <w:div w:id="363987428">
      <w:bodyDiv w:val="1"/>
      <w:marLeft w:val="360"/>
      <w:marRight w:val="360"/>
      <w:marTop w:val="360"/>
      <w:marBottom w:val="360"/>
      <w:divBdr>
        <w:top w:val="none" w:sz="0" w:space="0" w:color="auto"/>
        <w:left w:val="none" w:sz="0" w:space="0" w:color="auto"/>
        <w:bottom w:val="none" w:sz="0" w:space="0" w:color="auto"/>
        <w:right w:val="none" w:sz="0" w:space="0" w:color="auto"/>
      </w:divBdr>
    </w:div>
    <w:div w:id="374552092">
      <w:bodyDiv w:val="1"/>
      <w:marLeft w:val="360"/>
      <w:marRight w:val="360"/>
      <w:marTop w:val="360"/>
      <w:marBottom w:val="360"/>
      <w:divBdr>
        <w:top w:val="none" w:sz="0" w:space="0" w:color="auto"/>
        <w:left w:val="none" w:sz="0" w:space="0" w:color="auto"/>
        <w:bottom w:val="none" w:sz="0" w:space="0" w:color="auto"/>
        <w:right w:val="none" w:sz="0" w:space="0" w:color="auto"/>
      </w:divBdr>
    </w:div>
    <w:div w:id="449974541">
      <w:bodyDiv w:val="1"/>
      <w:marLeft w:val="0"/>
      <w:marRight w:val="0"/>
      <w:marTop w:val="0"/>
      <w:marBottom w:val="0"/>
      <w:divBdr>
        <w:top w:val="none" w:sz="0" w:space="0" w:color="auto"/>
        <w:left w:val="none" w:sz="0" w:space="0" w:color="auto"/>
        <w:bottom w:val="none" w:sz="0" w:space="0" w:color="auto"/>
        <w:right w:val="none" w:sz="0" w:space="0" w:color="auto"/>
      </w:divBdr>
    </w:div>
    <w:div w:id="488638023">
      <w:bodyDiv w:val="1"/>
      <w:marLeft w:val="360"/>
      <w:marRight w:val="360"/>
      <w:marTop w:val="360"/>
      <w:marBottom w:val="360"/>
      <w:divBdr>
        <w:top w:val="none" w:sz="0" w:space="0" w:color="auto"/>
        <w:left w:val="none" w:sz="0" w:space="0" w:color="auto"/>
        <w:bottom w:val="none" w:sz="0" w:space="0" w:color="auto"/>
        <w:right w:val="none" w:sz="0" w:space="0" w:color="auto"/>
      </w:divBdr>
    </w:div>
    <w:div w:id="497693160">
      <w:bodyDiv w:val="1"/>
      <w:marLeft w:val="360"/>
      <w:marRight w:val="360"/>
      <w:marTop w:val="360"/>
      <w:marBottom w:val="360"/>
      <w:divBdr>
        <w:top w:val="none" w:sz="0" w:space="0" w:color="auto"/>
        <w:left w:val="none" w:sz="0" w:space="0" w:color="auto"/>
        <w:bottom w:val="none" w:sz="0" w:space="0" w:color="auto"/>
        <w:right w:val="none" w:sz="0" w:space="0" w:color="auto"/>
      </w:divBdr>
    </w:div>
    <w:div w:id="520507796">
      <w:bodyDiv w:val="1"/>
      <w:marLeft w:val="360"/>
      <w:marRight w:val="360"/>
      <w:marTop w:val="360"/>
      <w:marBottom w:val="360"/>
      <w:divBdr>
        <w:top w:val="none" w:sz="0" w:space="0" w:color="auto"/>
        <w:left w:val="none" w:sz="0" w:space="0" w:color="auto"/>
        <w:bottom w:val="none" w:sz="0" w:space="0" w:color="auto"/>
        <w:right w:val="none" w:sz="0" w:space="0" w:color="auto"/>
      </w:divBdr>
    </w:div>
    <w:div w:id="562184055">
      <w:bodyDiv w:val="1"/>
      <w:marLeft w:val="360"/>
      <w:marRight w:val="360"/>
      <w:marTop w:val="360"/>
      <w:marBottom w:val="360"/>
      <w:divBdr>
        <w:top w:val="none" w:sz="0" w:space="0" w:color="auto"/>
        <w:left w:val="none" w:sz="0" w:space="0" w:color="auto"/>
        <w:bottom w:val="none" w:sz="0" w:space="0" w:color="auto"/>
        <w:right w:val="none" w:sz="0" w:space="0" w:color="auto"/>
      </w:divBdr>
    </w:div>
    <w:div w:id="647242469">
      <w:bodyDiv w:val="1"/>
      <w:marLeft w:val="360"/>
      <w:marRight w:val="360"/>
      <w:marTop w:val="360"/>
      <w:marBottom w:val="360"/>
      <w:divBdr>
        <w:top w:val="none" w:sz="0" w:space="0" w:color="auto"/>
        <w:left w:val="none" w:sz="0" w:space="0" w:color="auto"/>
        <w:bottom w:val="none" w:sz="0" w:space="0" w:color="auto"/>
        <w:right w:val="none" w:sz="0" w:space="0" w:color="auto"/>
      </w:divBdr>
    </w:div>
    <w:div w:id="788622597">
      <w:bodyDiv w:val="1"/>
      <w:marLeft w:val="360"/>
      <w:marRight w:val="360"/>
      <w:marTop w:val="360"/>
      <w:marBottom w:val="360"/>
      <w:divBdr>
        <w:top w:val="none" w:sz="0" w:space="0" w:color="auto"/>
        <w:left w:val="none" w:sz="0" w:space="0" w:color="auto"/>
        <w:bottom w:val="none" w:sz="0" w:space="0" w:color="auto"/>
        <w:right w:val="none" w:sz="0" w:space="0" w:color="auto"/>
      </w:divBdr>
    </w:div>
    <w:div w:id="835728509">
      <w:bodyDiv w:val="1"/>
      <w:marLeft w:val="360"/>
      <w:marRight w:val="360"/>
      <w:marTop w:val="360"/>
      <w:marBottom w:val="360"/>
      <w:divBdr>
        <w:top w:val="none" w:sz="0" w:space="0" w:color="auto"/>
        <w:left w:val="none" w:sz="0" w:space="0" w:color="auto"/>
        <w:bottom w:val="none" w:sz="0" w:space="0" w:color="auto"/>
        <w:right w:val="none" w:sz="0" w:space="0" w:color="auto"/>
      </w:divBdr>
    </w:div>
    <w:div w:id="852499711">
      <w:bodyDiv w:val="1"/>
      <w:marLeft w:val="360"/>
      <w:marRight w:val="360"/>
      <w:marTop w:val="360"/>
      <w:marBottom w:val="360"/>
      <w:divBdr>
        <w:top w:val="none" w:sz="0" w:space="0" w:color="auto"/>
        <w:left w:val="none" w:sz="0" w:space="0" w:color="auto"/>
        <w:bottom w:val="none" w:sz="0" w:space="0" w:color="auto"/>
        <w:right w:val="none" w:sz="0" w:space="0" w:color="auto"/>
      </w:divBdr>
    </w:div>
    <w:div w:id="961764331">
      <w:bodyDiv w:val="1"/>
      <w:marLeft w:val="0"/>
      <w:marRight w:val="0"/>
      <w:marTop w:val="0"/>
      <w:marBottom w:val="0"/>
      <w:divBdr>
        <w:top w:val="none" w:sz="0" w:space="0" w:color="auto"/>
        <w:left w:val="none" w:sz="0" w:space="0" w:color="auto"/>
        <w:bottom w:val="none" w:sz="0" w:space="0" w:color="auto"/>
        <w:right w:val="none" w:sz="0" w:space="0" w:color="auto"/>
      </w:divBdr>
      <w:divsChild>
        <w:div w:id="149759724">
          <w:marLeft w:val="0"/>
          <w:marRight w:val="0"/>
          <w:marTop w:val="0"/>
          <w:marBottom w:val="0"/>
          <w:divBdr>
            <w:top w:val="none" w:sz="0" w:space="0" w:color="auto"/>
            <w:left w:val="none" w:sz="0" w:space="0" w:color="auto"/>
            <w:bottom w:val="none" w:sz="0" w:space="0" w:color="auto"/>
            <w:right w:val="none" w:sz="0" w:space="0" w:color="auto"/>
          </w:divBdr>
          <w:divsChild>
            <w:div w:id="300305984">
              <w:marLeft w:val="0"/>
              <w:marRight w:val="0"/>
              <w:marTop w:val="0"/>
              <w:marBottom w:val="0"/>
              <w:divBdr>
                <w:top w:val="none" w:sz="0" w:space="0" w:color="auto"/>
                <w:left w:val="none" w:sz="0" w:space="0" w:color="auto"/>
                <w:bottom w:val="none" w:sz="0" w:space="0" w:color="auto"/>
                <w:right w:val="none" w:sz="0" w:space="0" w:color="auto"/>
              </w:divBdr>
              <w:divsChild>
                <w:div w:id="8827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665039">
      <w:bodyDiv w:val="1"/>
      <w:marLeft w:val="360"/>
      <w:marRight w:val="360"/>
      <w:marTop w:val="360"/>
      <w:marBottom w:val="360"/>
      <w:divBdr>
        <w:top w:val="none" w:sz="0" w:space="0" w:color="auto"/>
        <w:left w:val="none" w:sz="0" w:space="0" w:color="auto"/>
        <w:bottom w:val="none" w:sz="0" w:space="0" w:color="auto"/>
        <w:right w:val="none" w:sz="0" w:space="0" w:color="auto"/>
      </w:divBdr>
    </w:div>
    <w:div w:id="1122533241">
      <w:bodyDiv w:val="1"/>
      <w:marLeft w:val="360"/>
      <w:marRight w:val="360"/>
      <w:marTop w:val="360"/>
      <w:marBottom w:val="360"/>
      <w:divBdr>
        <w:top w:val="none" w:sz="0" w:space="0" w:color="auto"/>
        <w:left w:val="none" w:sz="0" w:space="0" w:color="auto"/>
        <w:bottom w:val="none" w:sz="0" w:space="0" w:color="auto"/>
        <w:right w:val="none" w:sz="0" w:space="0" w:color="auto"/>
      </w:divBdr>
    </w:div>
    <w:div w:id="1173379034">
      <w:bodyDiv w:val="1"/>
      <w:marLeft w:val="0"/>
      <w:marRight w:val="0"/>
      <w:marTop w:val="0"/>
      <w:marBottom w:val="0"/>
      <w:divBdr>
        <w:top w:val="none" w:sz="0" w:space="0" w:color="auto"/>
        <w:left w:val="none" w:sz="0" w:space="0" w:color="auto"/>
        <w:bottom w:val="none" w:sz="0" w:space="0" w:color="auto"/>
        <w:right w:val="none" w:sz="0" w:space="0" w:color="auto"/>
      </w:divBdr>
      <w:divsChild>
        <w:div w:id="439567069">
          <w:marLeft w:val="0"/>
          <w:marRight w:val="0"/>
          <w:marTop w:val="0"/>
          <w:marBottom w:val="0"/>
          <w:divBdr>
            <w:top w:val="none" w:sz="0" w:space="0" w:color="auto"/>
            <w:left w:val="none" w:sz="0" w:space="0" w:color="auto"/>
            <w:bottom w:val="none" w:sz="0" w:space="0" w:color="auto"/>
            <w:right w:val="none" w:sz="0" w:space="0" w:color="auto"/>
          </w:divBdr>
          <w:divsChild>
            <w:div w:id="589585505">
              <w:marLeft w:val="0"/>
              <w:marRight w:val="0"/>
              <w:marTop w:val="0"/>
              <w:marBottom w:val="0"/>
              <w:divBdr>
                <w:top w:val="none" w:sz="0" w:space="0" w:color="auto"/>
                <w:left w:val="none" w:sz="0" w:space="0" w:color="auto"/>
                <w:bottom w:val="none" w:sz="0" w:space="0" w:color="auto"/>
                <w:right w:val="none" w:sz="0" w:space="0" w:color="auto"/>
              </w:divBdr>
              <w:divsChild>
                <w:div w:id="97518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736115">
      <w:bodyDiv w:val="1"/>
      <w:marLeft w:val="0"/>
      <w:marRight w:val="0"/>
      <w:marTop w:val="0"/>
      <w:marBottom w:val="0"/>
      <w:divBdr>
        <w:top w:val="none" w:sz="0" w:space="0" w:color="auto"/>
        <w:left w:val="none" w:sz="0" w:space="0" w:color="auto"/>
        <w:bottom w:val="none" w:sz="0" w:space="0" w:color="auto"/>
        <w:right w:val="none" w:sz="0" w:space="0" w:color="auto"/>
      </w:divBdr>
      <w:divsChild>
        <w:div w:id="359548101">
          <w:marLeft w:val="0"/>
          <w:marRight w:val="0"/>
          <w:marTop w:val="0"/>
          <w:marBottom w:val="0"/>
          <w:divBdr>
            <w:top w:val="none" w:sz="0" w:space="0" w:color="auto"/>
            <w:left w:val="none" w:sz="0" w:space="0" w:color="auto"/>
            <w:bottom w:val="none" w:sz="0" w:space="0" w:color="auto"/>
            <w:right w:val="none" w:sz="0" w:space="0" w:color="auto"/>
          </w:divBdr>
          <w:divsChild>
            <w:div w:id="1039234884">
              <w:marLeft w:val="0"/>
              <w:marRight w:val="0"/>
              <w:marTop w:val="0"/>
              <w:marBottom w:val="0"/>
              <w:divBdr>
                <w:top w:val="none" w:sz="0" w:space="0" w:color="auto"/>
                <w:left w:val="none" w:sz="0" w:space="0" w:color="auto"/>
                <w:bottom w:val="none" w:sz="0" w:space="0" w:color="auto"/>
                <w:right w:val="none" w:sz="0" w:space="0" w:color="auto"/>
              </w:divBdr>
              <w:divsChild>
                <w:div w:id="727263033">
                  <w:marLeft w:val="0"/>
                  <w:marRight w:val="0"/>
                  <w:marTop w:val="0"/>
                  <w:marBottom w:val="0"/>
                  <w:divBdr>
                    <w:top w:val="none" w:sz="0" w:space="0" w:color="auto"/>
                    <w:left w:val="none" w:sz="0" w:space="0" w:color="auto"/>
                    <w:bottom w:val="none" w:sz="0" w:space="0" w:color="auto"/>
                    <w:right w:val="none" w:sz="0" w:space="0" w:color="auto"/>
                  </w:divBdr>
                  <w:divsChild>
                    <w:div w:id="131564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310114">
      <w:bodyDiv w:val="1"/>
      <w:marLeft w:val="0"/>
      <w:marRight w:val="0"/>
      <w:marTop w:val="0"/>
      <w:marBottom w:val="0"/>
      <w:divBdr>
        <w:top w:val="none" w:sz="0" w:space="0" w:color="auto"/>
        <w:left w:val="none" w:sz="0" w:space="0" w:color="auto"/>
        <w:bottom w:val="none" w:sz="0" w:space="0" w:color="auto"/>
        <w:right w:val="none" w:sz="0" w:space="0" w:color="auto"/>
      </w:divBdr>
      <w:divsChild>
        <w:div w:id="828013532">
          <w:marLeft w:val="0"/>
          <w:marRight w:val="0"/>
          <w:marTop w:val="0"/>
          <w:marBottom w:val="0"/>
          <w:divBdr>
            <w:top w:val="none" w:sz="0" w:space="0" w:color="auto"/>
            <w:left w:val="none" w:sz="0" w:space="0" w:color="auto"/>
            <w:bottom w:val="none" w:sz="0" w:space="0" w:color="auto"/>
            <w:right w:val="none" w:sz="0" w:space="0" w:color="auto"/>
          </w:divBdr>
          <w:divsChild>
            <w:div w:id="894659953">
              <w:marLeft w:val="0"/>
              <w:marRight w:val="0"/>
              <w:marTop w:val="0"/>
              <w:marBottom w:val="0"/>
              <w:divBdr>
                <w:top w:val="none" w:sz="0" w:space="0" w:color="auto"/>
                <w:left w:val="none" w:sz="0" w:space="0" w:color="auto"/>
                <w:bottom w:val="none" w:sz="0" w:space="0" w:color="auto"/>
                <w:right w:val="none" w:sz="0" w:space="0" w:color="auto"/>
              </w:divBdr>
              <w:divsChild>
                <w:div w:id="129448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93461">
      <w:bodyDiv w:val="1"/>
      <w:marLeft w:val="360"/>
      <w:marRight w:val="360"/>
      <w:marTop w:val="360"/>
      <w:marBottom w:val="360"/>
      <w:divBdr>
        <w:top w:val="none" w:sz="0" w:space="0" w:color="auto"/>
        <w:left w:val="none" w:sz="0" w:space="0" w:color="auto"/>
        <w:bottom w:val="none" w:sz="0" w:space="0" w:color="auto"/>
        <w:right w:val="none" w:sz="0" w:space="0" w:color="auto"/>
      </w:divBdr>
    </w:div>
    <w:div w:id="1365908184">
      <w:bodyDiv w:val="1"/>
      <w:marLeft w:val="0"/>
      <w:marRight w:val="0"/>
      <w:marTop w:val="0"/>
      <w:marBottom w:val="0"/>
      <w:divBdr>
        <w:top w:val="none" w:sz="0" w:space="0" w:color="auto"/>
        <w:left w:val="none" w:sz="0" w:space="0" w:color="auto"/>
        <w:bottom w:val="none" w:sz="0" w:space="0" w:color="auto"/>
        <w:right w:val="none" w:sz="0" w:space="0" w:color="auto"/>
      </w:divBdr>
      <w:divsChild>
        <w:div w:id="1747458979">
          <w:marLeft w:val="0"/>
          <w:marRight w:val="0"/>
          <w:marTop w:val="0"/>
          <w:marBottom w:val="0"/>
          <w:divBdr>
            <w:top w:val="none" w:sz="0" w:space="0" w:color="auto"/>
            <w:left w:val="none" w:sz="0" w:space="0" w:color="auto"/>
            <w:bottom w:val="none" w:sz="0" w:space="0" w:color="auto"/>
            <w:right w:val="none" w:sz="0" w:space="0" w:color="auto"/>
          </w:divBdr>
          <w:divsChild>
            <w:div w:id="2125490263">
              <w:marLeft w:val="0"/>
              <w:marRight w:val="0"/>
              <w:marTop w:val="0"/>
              <w:marBottom w:val="0"/>
              <w:divBdr>
                <w:top w:val="none" w:sz="0" w:space="0" w:color="auto"/>
                <w:left w:val="none" w:sz="0" w:space="0" w:color="auto"/>
                <w:bottom w:val="none" w:sz="0" w:space="0" w:color="auto"/>
                <w:right w:val="none" w:sz="0" w:space="0" w:color="auto"/>
              </w:divBdr>
              <w:divsChild>
                <w:div w:id="140530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841455">
      <w:bodyDiv w:val="1"/>
      <w:marLeft w:val="360"/>
      <w:marRight w:val="360"/>
      <w:marTop w:val="360"/>
      <w:marBottom w:val="360"/>
      <w:divBdr>
        <w:top w:val="none" w:sz="0" w:space="0" w:color="auto"/>
        <w:left w:val="none" w:sz="0" w:space="0" w:color="auto"/>
        <w:bottom w:val="none" w:sz="0" w:space="0" w:color="auto"/>
        <w:right w:val="none" w:sz="0" w:space="0" w:color="auto"/>
      </w:divBdr>
    </w:div>
    <w:div w:id="1560087805">
      <w:bodyDiv w:val="1"/>
      <w:marLeft w:val="360"/>
      <w:marRight w:val="360"/>
      <w:marTop w:val="360"/>
      <w:marBottom w:val="360"/>
      <w:divBdr>
        <w:top w:val="none" w:sz="0" w:space="0" w:color="auto"/>
        <w:left w:val="none" w:sz="0" w:space="0" w:color="auto"/>
        <w:bottom w:val="none" w:sz="0" w:space="0" w:color="auto"/>
        <w:right w:val="none" w:sz="0" w:space="0" w:color="auto"/>
      </w:divBdr>
    </w:div>
    <w:div w:id="1601450414">
      <w:bodyDiv w:val="1"/>
      <w:marLeft w:val="360"/>
      <w:marRight w:val="360"/>
      <w:marTop w:val="360"/>
      <w:marBottom w:val="360"/>
      <w:divBdr>
        <w:top w:val="none" w:sz="0" w:space="0" w:color="auto"/>
        <w:left w:val="none" w:sz="0" w:space="0" w:color="auto"/>
        <w:bottom w:val="none" w:sz="0" w:space="0" w:color="auto"/>
        <w:right w:val="none" w:sz="0" w:space="0" w:color="auto"/>
      </w:divBdr>
    </w:div>
    <w:div w:id="1609041030">
      <w:bodyDiv w:val="1"/>
      <w:marLeft w:val="0"/>
      <w:marRight w:val="0"/>
      <w:marTop w:val="0"/>
      <w:marBottom w:val="0"/>
      <w:divBdr>
        <w:top w:val="none" w:sz="0" w:space="0" w:color="auto"/>
        <w:left w:val="none" w:sz="0" w:space="0" w:color="auto"/>
        <w:bottom w:val="none" w:sz="0" w:space="0" w:color="auto"/>
        <w:right w:val="none" w:sz="0" w:space="0" w:color="auto"/>
      </w:divBdr>
    </w:div>
    <w:div w:id="1687563287">
      <w:bodyDiv w:val="1"/>
      <w:marLeft w:val="360"/>
      <w:marRight w:val="360"/>
      <w:marTop w:val="360"/>
      <w:marBottom w:val="360"/>
      <w:divBdr>
        <w:top w:val="none" w:sz="0" w:space="0" w:color="auto"/>
        <w:left w:val="none" w:sz="0" w:space="0" w:color="auto"/>
        <w:bottom w:val="none" w:sz="0" w:space="0" w:color="auto"/>
        <w:right w:val="none" w:sz="0" w:space="0" w:color="auto"/>
      </w:divBdr>
    </w:div>
    <w:div w:id="1728257958">
      <w:bodyDiv w:val="1"/>
      <w:marLeft w:val="0"/>
      <w:marRight w:val="0"/>
      <w:marTop w:val="0"/>
      <w:marBottom w:val="0"/>
      <w:divBdr>
        <w:top w:val="none" w:sz="0" w:space="0" w:color="auto"/>
        <w:left w:val="none" w:sz="0" w:space="0" w:color="auto"/>
        <w:bottom w:val="none" w:sz="0" w:space="0" w:color="auto"/>
        <w:right w:val="none" w:sz="0" w:space="0" w:color="auto"/>
      </w:divBdr>
      <w:divsChild>
        <w:div w:id="134496096">
          <w:marLeft w:val="0"/>
          <w:marRight w:val="0"/>
          <w:marTop w:val="0"/>
          <w:marBottom w:val="0"/>
          <w:divBdr>
            <w:top w:val="none" w:sz="0" w:space="0" w:color="auto"/>
            <w:left w:val="none" w:sz="0" w:space="0" w:color="auto"/>
            <w:bottom w:val="none" w:sz="0" w:space="0" w:color="auto"/>
            <w:right w:val="none" w:sz="0" w:space="0" w:color="auto"/>
          </w:divBdr>
          <w:divsChild>
            <w:div w:id="1055667367">
              <w:marLeft w:val="0"/>
              <w:marRight w:val="0"/>
              <w:marTop w:val="0"/>
              <w:marBottom w:val="0"/>
              <w:divBdr>
                <w:top w:val="none" w:sz="0" w:space="0" w:color="auto"/>
                <w:left w:val="none" w:sz="0" w:space="0" w:color="auto"/>
                <w:bottom w:val="none" w:sz="0" w:space="0" w:color="auto"/>
                <w:right w:val="none" w:sz="0" w:space="0" w:color="auto"/>
              </w:divBdr>
              <w:divsChild>
                <w:div w:id="132974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0680">
      <w:bodyDiv w:val="1"/>
      <w:marLeft w:val="0"/>
      <w:marRight w:val="0"/>
      <w:marTop w:val="0"/>
      <w:marBottom w:val="0"/>
      <w:divBdr>
        <w:top w:val="none" w:sz="0" w:space="0" w:color="auto"/>
        <w:left w:val="none" w:sz="0" w:space="0" w:color="auto"/>
        <w:bottom w:val="none" w:sz="0" w:space="0" w:color="auto"/>
        <w:right w:val="none" w:sz="0" w:space="0" w:color="auto"/>
      </w:divBdr>
    </w:div>
    <w:div w:id="1830898789">
      <w:bodyDiv w:val="1"/>
      <w:marLeft w:val="360"/>
      <w:marRight w:val="360"/>
      <w:marTop w:val="360"/>
      <w:marBottom w:val="360"/>
      <w:divBdr>
        <w:top w:val="none" w:sz="0" w:space="0" w:color="auto"/>
        <w:left w:val="none" w:sz="0" w:space="0" w:color="auto"/>
        <w:bottom w:val="none" w:sz="0" w:space="0" w:color="auto"/>
        <w:right w:val="none" w:sz="0" w:space="0" w:color="auto"/>
      </w:divBdr>
    </w:div>
    <w:div w:id="1954365820">
      <w:bodyDiv w:val="1"/>
      <w:marLeft w:val="0"/>
      <w:marRight w:val="0"/>
      <w:marTop w:val="0"/>
      <w:marBottom w:val="0"/>
      <w:divBdr>
        <w:top w:val="none" w:sz="0" w:space="0" w:color="auto"/>
        <w:left w:val="none" w:sz="0" w:space="0" w:color="auto"/>
        <w:bottom w:val="none" w:sz="0" w:space="0" w:color="auto"/>
        <w:right w:val="none" w:sz="0" w:space="0" w:color="auto"/>
      </w:divBdr>
      <w:divsChild>
        <w:div w:id="2125540748">
          <w:marLeft w:val="0"/>
          <w:marRight w:val="0"/>
          <w:marTop w:val="0"/>
          <w:marBottom w:val="0"/>
          <w:divBdr>
            <w:top w:val="none" w:sz="0" w:space="0" w:color="auto"/>
            <w:left w:val="none" w:sz="0" w:space="0" w:color="auto"/>
            <w:bottom w:val="none" w:sz="0" w:space="0" w:color="auto"/>
            <w:right w:val="none" w:sz="0" w:space="0" w:color="auto"/>
          </w:divBdr>
          <w:divsChild>
            <w:div w:id="1562249703">
              <w:marLeft w:val="0"/>
              <w:marRight w:val="0"/>
              <w:marTop w:val="0"/>
              <w:marBottom w:val="0"/>
              <w:divBdr>
                <w:top w:val="none" w:sz="0" w:space="0" w:color="auto"/>
                <w:left w:val="none" w:sz="0" w:space="0" w:color="auto"/>
                <w:bottom w:val="none" w:sz="0" w:space="0" w:color="auto"/>
                <w:right w:val="none" w:sz="0" w:space="0" w:color="auto"/>
              </w:divBdr>
              <w:divsChild>
                <w:div w:id="185233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05043">
      <w:bodyDiv w:val="1"/>
      <w:marLeft w:val="360"/>
      <w:marRight w:val="360"/>
      <w:marTop w:val="360"/>
      <w:marBottom w:val="360"/>
      <w:divBdr>
        <w:top w:val="none" w:sz="0" w:space="0" w:color="auto"/>
        <w:left w:val="none" w:sz="0" w:space="0" w:color="auto"/>
        <w:bottom w:val="none" w:sz="0" w:space="0" w:color="auto"/>
        <w:right w:val="none" w:sz="0" w:space="0" w:color="auto"/>
      </w:divBdr>
    </w:div>
    <w:div w:id="2103842048">
      <w:bodyDiv w:val="1"/>
      <w:marLeft w:val="360"/>
      <w:marRight w:val="360"/>
      <w:marTop w:val="360"/>
      <w:marBottom w:val="3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smostudy.uk/publications/mental-health-and-wellbe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9762B-BC8C-45FC-9301-1486BDFBC60E}">
  <ds:schemaRefs>
    <ds:schemaRef ds:uri="http://schemas.openxmlformats.org/officeDocument/2006/bibliography"/>
  </ds:schemaRefs>
</ds:datastoreItem>
</file>

<file path=docMetadata/LabelInfo.xml><?xml version="1.0" encoding="utf-8"?>
<clbl:labelList xmlns:clbl="http://schemas.microsoft.com/office/2020/mipLabelMetadata">
  <clbl:label id="{51a9fa56-3f32-449a-a721-3e3f49aa5e9a}" enabled="0" method="" siteId="{51a9fa56-3f32-449a-a721-3e3f49aa5e9a}" removed="1"/>
</clbl:labelList>
</file>

<file path=docProps/app.xml><?xml version="1.0" encoding="utf-8"?>
<Properties xmlns="http://schemas.openxmlformats.org/officeDocument/2006/extended-properties" xmlns:vt="http://schemas.openxmlformats.org/officeDocument/2006/docPropsVTypes">
  <Template>Normal</Template>
  <TotalTime>0</TotalTime>
  <Pages>36</Pages>
  <Words>8782</Words>
  <Characters>50060</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Dibiase</dc:creator>
  <cp:keywords/>
  <dc:description/>
  <cp:lastModifiedBy>Lindsey Cameron</cp:lastModifiedBy>
  <cp:revision>3</cp:revision>
  <cp:lastPrinted>2023-02-05T21:47:00Z</cp:lastPrinted>
  <dcterms:created xsi:type="dcterms:W3CDTF">2026-06-05T09:25:00Z</dcterms:created>
  <dcterms:modified xsi:type="dcterms:W3CDTF">2026-06-05T09:25:00Z</dcterms:modified>
</cp:coreProperties>
</file>