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626A8" w14:textId="60154E37" w:rsidR="00D12680" w:rsidRDefault="00D12680" w:rsidP="55F77FDD">
      <w:pPr>
        <w:pStyle w:val="Default"/>
        <w:spacing w:line="480" w:lineRule="auto"/>
        <w:rPr>
          <w:ins w:id="0" w:author="Henderson, Emily" w:date="2020-02-13T15:21:00Z"/>
          <w:del w:id="1" w:author="Ben Watson" w:date="2020-03-26T16:42:00Z"/>
          <w:color w:val="000000" w:themeColor="text1"/>
        </w:rPr>
      </w:pPr>
      <w:ins w:id="2" w:author="Henderson, Emily" w:date="2020-02-13T15:21:00Z">
        <w:del w:id="3" w:author="Ben Watson" w:date="2020-03-26T16:42:00Z">
          <w:r w:rsidRPr="55F77FDD" w:rsidDel="55F77FDD">
            <w:rPr>
              <w:color w:val="000000" w:themeColor="text1"/>
            </w:rPr>
            <w:delText>EH notes:</w:delText>
          </w:r>
        </w:del>
      </w:ins>
    </w:p>
    <w:p w14:paraId="2C669023" w14:textId="225847BD" w:rsidR="00D12680" w:rsidRDefault="00D12680" w:rsidP="55F77FDD">
      <w:pPr>
        <w:pStyle w:val="Default"/>
        <w:spacing w:line="480" w:lineRule="auto"/>
        <w:rPr>
          <w:ins w:id="4" w:author="Henderson, Emily" w:date="2020-02-13T15:22:00Z"/>
          <w:del w:id="5" w:author="Ben Watson" w:date="2020-03-26T16:42:00Z"/>
          <w:color w:val="000000" w:themeColor="text1"/>
        </w:rPr>
      </w:pPr>
      <w:ins w:id="6" w:author="Henderson, Emily" w:date="2020-02-13T15:21:00Z">
        <w:del w:id="7" w:author="Ben Watson" w:date="2020-03-26T16:42:00Z">
          <w:r w:rsidRPr="55F77FDD" w:rsidDel="55F77FDD">
            <w:rPr>
              <w:color w:val="000000" w:themeColor="text1"/>
            </w:rPr>
            <w:delText xml:space="preserve">The chapter is shaping up really well, thank you so much for your hard work. There are a few remaining queries to address but then </w:delText>
          </w:r>
        </w:del>
      </w:ins>
      <w:ins w:id="8" w:author="Henderson, Emily" w:date="2020-02-13T15:22:00Z">
        <w:del w:id="9" w:author="Ben Watson" w:date="2020-03-26T16:42:00Z">
          <w:r w:rsidRPr="55F77FDD" w:rsidDel="55F77FDD">
            <w:rPr>
              <w:color w:val="000000" w:themeColor="text1"/>
            </w:rPr>
            <w:delText>I am confident the chapter will be ready for a final proofread. There is still not much literature discussed/referred to on print disability – this needs addressing. Otherwise see comments in the below.</w:delText>
          </w:r>
        </w:del>
      </w:ins>
    </w:p>
    <w:p w14:paraId="2FC4E585" w14:textId="77777777" w:rsidR="00D12680" w:rsidRDefault="00D12680" w:rsidP="003817E4">
      <w:pPr>
        <w:pStyle w:val="Default"/>
        <w:spacing w:line="480" w:lineRule="auto"/>
        <w:rPr>
          <w:ins w:id="10" w:author="Henderson, Emily" w:date="2020-02-13T15:21:00Z"/>
          <w:bCs/>
          <w:iCs/>
          <w:color w:val="000000" w:themeColor="text1"/>
        </w:rPr>
      </w:pPr>
    </w:p>
    <w:p w14:paraId="264FB4CB" w14:textId="665B85BA" w:rsidR="00906E3D" w:rsidRPr="006655D2" w:rsidRDefault="00A81229" w:rsidP="003817E4">
      <w:pPr>
        <w:pStyle w:val="Default"/>
        <w:spacing w:line="480" w:lineRule="auto"/>
        <w:rPr>
          <w:b/>
          <w:color w:val="000000" w:themeColor="text1"/>
        </w:rPr>
      </w:pPr>
      <w:r w:rsidRPr="006655D2">
        <w:rPr>
          <w:bCs/>
          <w:iCs/>
          <w:color w:val="000000" w:themeColor="text1"/>
        </w:rPr>
        <w:t xml:space="preserve">13. </w:t>
      </w:r>
      <w:r w:rsidR="009005F5" w:rsidRPr="006655D2">
        <w:rPr>
          <w:bCs/>
          <w:iCs/>
          <w:color w:val="000000" w:themeColor="text1"/>
        </w:rPr>
        <w:t xml:space="preserve">Using photo diaries as an inclusive method to explore information </w:t>
      </w:r>
      <w:r w:rsidRPr="006655D2">
        <w:rPr>
          <w:bCs/>
          <w:iCs/>
          <w:color w:val="000000" w:themeColor="text1"/>
        </w:rPr>
        <w:t xml:space="preserve">experiences </w:t>
      </w:r>
      <w:r w:rsidR="009005F5" w:rsidRPr="006655D2">
        <w:rPr>
          <w:bCs/>
          <w:iCs/>
          <w:color w:val="000000" w:themeColor="text1"/>
        </w:rPr>
        <w:t>in Higher Education</w:t>
      </w:r>
      <w:r w:rsidRPr="006655D2">
        <w:rPr>
          <w:bCs/>
          <w:iCs/>
          <w:color w:val="000000" w:themeColor="text1"/>
        </w:rPr>
        <w:t xml:space="preserve"> </w:t>
      </w:r>
    </w:p>
    <w:p w14:paraId="5AD78C96" w14:textId="7E7DCCEC" w:rsidR="00A81229" w:rsidRDefault="00906E3D">
      <w:pPr>
        <w:pStyle w:val="Default"/>
        <w:spacing w:line="480" w:lineRule="auto"/>
        <w:rPr>
          <w:ins w:id="11" w:author="jennifer leigh" w:date="2020-03-27T10:54:00Z"/>
          <w:bCs/>
          <w:color w:val="000000" w:themeColor="text1"/>
        </w:rPr>
      </w:pPr>
      <w:r w:rsidRPr="006655D2">
        <w:rPr>
          <w:bCs/>
          <w:color w:val="000000" w:themeColor="text1"/>
        </w:rPr>
        <w:t xml:space="preserve">Ben Watson </w:t>
      </w:r>
      <w:r w:rsidR="00824F46" w:rsidRPr="006655D2">
        <w:rPr>
          <w:bCs/>
          <w:color w:val="000000" w:themeColor="text1"/>
        </w:rPr>
        <w:t xml:space="preserve">and Jennifer Leigh </w:t>
      </w:r>
      <w:r w:rsidRPr="006655D2">
        <w:rPr>
          <w:bCs/>
          <w:color w:val="000000" w:themeColor="text1"/>
        </w:rPr>
        <w:t xml:space="preserve">(University of Kent, UK) </w:t>
      </w:r>
    </w:p>
    <w:p w14:paraId="3B2B67F4" w14:textId="77777777" w:rsidR="00F62FF1" w:rsidRPr="006655D2" w:rsidRDefault="00F62FF1">
      <w:pPr>
        <w:pStyle w:val="Default"/>
        <w:spacing w:line="480" w:lineRule="auto"/>
        <w:rPr>
          <w:bCs/>
          <w:i/>
          <w:iCs/>
          <w:color w:val="000000" w:themeColor="text1"/>
        </w:rPr>
      </w:pPr>
    </w:p>
    <w:p w14:paraId="1A394337" w14:textId="77777777" w:rsidR="00BE2811" w:rsidRPr="00A32A5C" w:rsidRDefault="00BE2811">
      <w:pPr>
        <w:pStyle w:val="Heading2"/>
        <w:spacing w:line="480" w:lineRule="auto"/>
        <w:rPr>
          <w:rFonts w:ascii="Times New Roman" w:hAnsi="Times New Roman" w:cs="Times New Roman"/>
          <w:b/>
          <w:bCs/>
          <w:color w:val="000000" w:themeColor="text1"/>
          <w:sz w:val="24"/>
          <w:szCs w:val="24"/>
        </w:rPr>
      </w:pPr>
      <w:r w:rsidRPr="00A32A5C">
        <w:rPr>
          <w:rFonts w:ascii="Times New Roman" w:hAnsi="Times New Roman" w:cs="Times New Roman"/>
          <w:b/>
          <w:bCs/>
          <w:color w:val="000000" w:themeColor="text1"/>
          <w:sz w:val="24"/>
          <w:szCs w:val="24"/>
        </w:rPr>
        <w:t>Abstract</w:t>
      </w:r>
    </w:p>
    <w:p w14:paraId="3A4EBFFB" w14:textId="3998A72E" w:rsidR="006521DF" w:rsidRDefault="006521DF">
      <w:pPr>
        <w:pStyle w:val="Default"/>
        <w:spacing w:line="480" w:lineRule="auto"/>
        <w:rPr>
          <w:ins w:id="12" w:author="jennifer leigh" w:date="2020-03-27T10:48:00Z"/>
          <w:color w:val="000000" w:themeColor="text1"/>
        </w:rPr>
      </w:pPr>
      <w:ins w:id="13" w:author="jennifer leigh" w:date="2020-03-27T10:43:00Z">
        <w:r>
          <w:rPr>
            <w:color w:val="000000" w:themeColor="text1"/>
          </w:rPr>
          <w:t>In this chapter we discuss our method</w:t>
        </w:r>
      </w:ins>
      <w:ins w:id="14" w:author="jennifer leigh" w:date="2020-03-27T10:44:00Z">
        <w:r>
          <w:rPr>
            <w:color w:val="000000" w:themeColor="text1"/>
          </w:rPr>
          <w:t xml:space="preserve"> of</w:t>
        </w:r>
      </w:ins>
      <w:ins w:id="15" w:author="jennifer leigh" w:date="2020-03-27T10:43:00Z">
        <w:r>
          <w:rPr>
            <w:color w:val="000000" w:themeColor="text1"/>
          </w:rPr>
          <w:t xml:space="preserve"> </w:t>
        </w:r>
      </w:ins>
      <w:ins w:id="16" w:author="jennifer leigh" w:date="2020-03-27T10:44:00Z">
        <w:r>
          <w:rPr>
            <w:color w:val="000000" w:themeColor="text1"/>
          </w:rPr>
          <w:t>‘</w:t>
        </w:r>
      </w:ins>
      <w:ins w:id="17" w:author="jennifer leigh" w:date="2020-03-27T10:43:00Z">
        <w:r>
          <w:rPr>
            <w:color w:val="000000" w:themeColor="text1"/>
          </w:rPr>
          <w:t>diary-photograph: diary-interview</w:t>
        </w:r>
      </w:ins>
      <w:ins w:id="18" w:author="jennifer leigh" w:date="2020-03-27T10:44:00Z">
        <w:r>
          <w:rPr>
            <w:color w:val="000000" w:themeColor="text1"/>
          </w:rPr>
          <w:t xml:space="preserve">’ </w:t>
        </w:r>
      </w:ins>
      <w:ins w:id="19" w:author="jennifer leigh" w:date="2020-03-27T10:45:00Z">
        <w:r>
          <w:rPr>
            <w:color w:val="000000" w:themeColor="text1"/>
          </w:rPr>
          <w:t>(</w:t>
        </w:r>
      </w:ins>
      <w:ins w:id="20" w:author="jennifer leigh" w:date="2020-03-27T10:44:00Z">
        <w:r>
          <w:rPr>
            <w:color w:val="000000" w:themeColor="text1"/>
          </w:rPr>
          <w:t>which included photo-elicitation diaries and face-to-face interviews</w:t>
        </w:r>
      </w:ins>
      <w:ins w:id="21" w:author="jennifer leigh" w:date="2020-03-27T10:45:00Z">
        <w:r>
          <w:rPr>
            <w:color w:val="000000" w:themeColor="text1"/>
          </w:rPr>
          <w:t>)</w:t>
        </w:r>
      </w:ins>
      <w:ins w:id="22" w:author="jennifer leigh" w:date="2020-03-27T10:44:00Z">
        <w:r>
          <w:rPr>
            <w:color w:val="000000" w:themeColor="text1"/>
          </w:rPr>
          <w:t xml:space="preserve"> </w:t>
        </w:r>
      </w:ins>
      <w:ins w:id="23" w:author="jennifer leigh" w:date="2020-03-27T10:48:00Z">
        <w:r>
          <w:rPr>
            <w:color w:val="000000" w:themeColor="text1"/>
          </w:rPr>
          <w:t xml:space="preserve">as used </w:t>
        </w:r>
      </w:ins>
      <w:ins w:id="24" w:author="jennifer leigh" w:date="2020-03-27T10:44:00Z">
        <w:r>
          <w:rPr>
            <w:color w:val="000000" w:themeColor="text1"/>
          </w:rPr>
          <w:t>in a comparative study to understand how print disability affects students</w:t>
        </w:r>
      </w:ins>
      <w:ins w:id="25" w:author="jennifer leigh" w:date="2020-03-27T10:45:00Z">
        <w:r>
          <w:rPr>
            <w:color w:val="000000" w:themeColor="text1"/>
          </w:rPr>
          <w:t xml:space="preserve">’ </w:t>
        </w:r>
      </w:ins>
      <w:del w:id="26" w:author="jennifer leigh" w:date="2020-03-27T10:45:00Z">
        <w:r w:rsidR="00F55997" w:rsidDel="006521DF">
          <w:rPr>
            <w:color w:val="000000" w:themeColor="text1"/>
          </w:rPr>
          <w:delText xml:space="preserve">We used a </w:delText>
        </w:r>
        <w:r w:rsidR="00F55997" w:rsidRPr="00A32A5C" w:rsidDel="006521DF">
          <w:rPr>
            <w:color w:val="000000" w:themeColor="text1"/>
          </w:rPr>
          <w:delText xml:space="preserve">multi-method approach </w:delText>
        </w:r>
        <w:r w:rsidR="00F55997" w:rsidDel="006521DF">
          <w:rPr>
            <w:color w:val="000000" w:themeColor="text1"/>
          </w:rPr>
          <w:delText>including diaries, photographs and interviews i</w:delText>
        </w:r>
        <w:r w:rsidR="00F55997" w:rsidRPr="00A32A5C" w:rsidDel="006521DF">
          <w:rPr>
            <w:color w:val="000000" w:themeColor="text1"/>
          </w:rPr>
          <w:delText xml:space="preserve">n order to understand how print disability affects students’ </w:delText>
        </w:r>
      </w:del>
      <w:r w:rsidR="00F55997" w:rsidRPr="00A32A5C">
        <w:rPr>
          <w:color w:val="000000" w:themeColor="text1"/>
        </w:rPr>
        <w:t>access to information</w:t>
      </w:r>
      <w:ins w:id="27" w:author="jennifer leigh" w:date="2020-03-27T10:45:00Z">
        <w:r>
          <w:rPr>
            <w:color w:val="000000" w:themeColor="text1"/>
          </w:rPr>
          <w:t xml:space="preserve">. </w:t>
        </w:r>
      </w:ins>
    </w:p>
    <w:p w14:paraId="60080849" w14:textId="77777777" w:rsidR="006521DF" w:rsidRDefault="006521DF">
      <w:pPr>
        <w:pStyle w:val="Default"/>
        <w:spacing w:line="480" w:lineRule="auto"/>
        <w:rPr>
          <w:ins w:id="28" w:author="jennifer leigh" w:date="2020-03-27T10:48:00Z"/>
          <w:color w:val="000000" w:themeColor="text1"/>
        </w:rPr>
      </w:pPr>
    </w:p>
    <w:p w14:paraId="6BE0CB4E" w14:textId="62DD54B8" w:rsidR="00F55997" w:rsidDel="006521DF" w:rsidRDefault="00F55997" w:rsidP="006655D2">
      <w:pPr>
        <w:pStyle w:val="Default"/>
        <w:spacing w:line="480" w:lineRule="auto"/>
        <w:rPr>
          <w:del w:id="29" w:author="jennifer leigh" w:date="2020-03-27T10:45:00Z"/>
          <w:color w:val="000000" w:themeColor="text1"/>
        </w:rPr>
      </w:pPr>
      <w:del w:id="30" w:author="jennifer leigh" w:date="2020-03-27T10:45:00Z">
        <w:r w:rsidRPr="00A32A5C" w:rsidDel="006521DF">
          <w:rPr>
            <w:color w:val="000000" w:themeColor="text1"/>
          </w:rPr>
          <w:delText xml:space="preserve"> and how their experiences might differ from students without a print disability</w:delText>
        </w:r>
        <w:r w:rsidDel="006521DF">
          <w:rPr>
            <w:color w:val="000000" w:themeColor="text1"/>
          </w:rPr>
          <w:delText xml:space="preserve">. </w:delText>
        </w:r>
        <w:r w:rsidRPr="00A32A5C" w:rsidDel="006521DF">
          <w:rPr>
            <w:color w:val="000000" w:themeColor="text1"/>
          </w:rPr>
          <w:delText xml:space="preserve"> </w:delText>
        </w:r>
      </w:del>
    </w:p>
    <w:p w14:paraId="001DA3C8" w14:textId="3087F1CE" w:rsidR="00F55997" w:rsidRPr="00A32A5C" w:rsidDel="006521DF" w:rsidRDefault="00F55997" w:rsidP="006655D2">
      <w:pPr>
        <w:pStyle w:val="Default"/>
        <w:spacing w:line="480" w:lineRule="auto"/>
        <w:rPr>
          <w:del w:id="31" w:author="jennifer leigh" w:date="2020-03-27T10:45:00Z"/>
          <w:rFonts w:eastAsia="Arial"/>
          <w:color w:val="000000" w:themeColor="text1"/>
        </w:rPr>
      </w:pPr>
    </w:p>
    <w:p w14:paraId="21D45DF6" w14:textId="3FAAA075" w:rsidR="00BE2811" w:rsidRPr="00A32A5C" w:rsidDel="006521DF" w:rsidRDefault="55F77FDD">
      <w:pPr>
        <w:pStyle w:val="Default"/>
        <w:spacing w:line="480" w:lineRule="auto"/>
        <w:rPr>
          <w:del w:id="32" w:author="jennifer leigh" w:date="2020-03-27T10:48:00Z"/>
          <w:color w:val="000000" w:themeColor="text1"/>
        </w:rPr>
      </w:pPr>
      <w:del w:id="33" w:author="jennifer leigh" w:date="2020-03-27T10:46:00Z">
        <w:r w:rsidRPr="63FB8F4B" w:rsidDel="63FB8F4B">
          <w:rPr>
            <w:color w:val="000000" w:themeColor="text1"/>
          </w:rPr>
          <w:delText xml:space="preserve">Print disability is defined by the Copyright Licensing Agency as ‘a visual, cognitive or physical disability [that] hinders the ability to read print’ (CLA, 2016). </w:delText>
        </w:r>
      </w:del>
      <w:r w:rsidR="63FB8F4B" w:rsidRPr="63FB8F4B">
        <w:rPr>
          <w:color w:val="000000" w:themeColor="text1"/>
        </w:rPr>
        <w:t xml:space="preserve">A person with a print disability may have a visual impairment, have dyslexia, or a physical disability that prevents them from being able to </w:t>
      </w:r>
      <w:del w:id="34" w:author="Ben Watson" w:date="2020-03-27T17:39:00Z">
        <w:r w:rsidRPr="63FB8F4B" w:rsidDel="63FB8F4B">
          <w:rPr>
            <w:color w:val="000000" w:themeColor="text1"/>
          </w:rPr>
          <w:delText xml:space="preserve">handle </w:delText>
        </w:r>
      </w:del>
      <w:ins w:id="35" w:author="Ben Watson" w:date="2020-03-27T17:39:00Z">
        <w:r w:rsidR="63FB8F4B" w:rsidRPr="63FB8F4B">
          <w:rPr>
            <w:color w:val="000000" w:themeColor="text1"/>
          </w:rPr>
          <w:t>access</w:t>
        </w:r>
      </w:ins>
      <w:ins w:id="36" w:author="Ben Watson" w:date="2020-03-27T17:40:00Z">
        <w:r w:rsidR="63FB8F4B" w:rsidRPr="63FB8F4B">
          <w:rPr>
            <w:color w:val="000000" w:themeColor="text1"/>
          </w:rPr>
          <w:t xml:space="preserve"> </w:t>
        </w:r>
      </w:ins>
      <w:r w:rsidR="63FB8F4B" w:rsidRPr="63FB8F4B">
        <w:rPr>
          <w:color w:val="000000" w:themeColor="text1"/>
        </w:rPr>
        <w:t xml:space="preserve">a physical copy of a print publication. Students with a print disability may </w:t>
      </w:r>
      <w:ins w:id="37" w:author="Ben Watson" w:date="2020-03-27T17:40:00Z">
        <w:r w:rsidR="63FB8F4B" w:rsidRPr="63FB8F4B">
          <w:rPr>
            <w:color w:val="000000" w:themeColor="text1"/>
          </w:rPr>
          <w:t xml:space="preserve">therefore </w:t>
        </w:r>
      </w:ins>
      <w:r w:rsidR="63FB8F4B" w:rsidRPr="63FB8F4B">
        <w:rPr>
          <w:color w:val="000000" w:themeColor="text1"/>
        </w:rPr>
        <w:t>be disadvantaged within a</w:t>
      </w:r>
      <w:ins w:id="38" w:author="jennifer leigh" w:date="2020-03-27T13:13:00Z">
        <w:r w:rsidR="63FB8F4B" w:rsidRPr="63FB8F4B">
          <w:rPr>
            <w:color w:val="000000" w:themeColor="text1"/>
          </w:rPr>
          <w:t xml:space="preserve">n HE </w:t>
        </w:r>
      </w:ins>
      <w:del w:id="39" w:author="jennifer leigh" w:date="2020-03-27T13:13:00Z">
        <w:r w:rsidRPr="63FB8F4B" w:rsidDel="63FB8F4B">
          <w:rPr>
            <w:color w:val="000000" w:themeColor="text1"/>
          </w:rPr>
          <w:delText xml:space="preserve"> Higher Education </w:delText>
        </w:r>
      </w:del>
      <w:r w:rsidR="63FB8F4B" w:rsidRPr="63FB8F4B">
        <w:rPr>
          <w:color w:val="000000" w:themeColor="text1"/>
        </w:rPr>
        <w:t xml:space="preserve">setting. </w:t>
      </w:r>
    </w:p>
    <w:p w14:paraId="6B257D0F" w14:textId="64D65052" w:rsidR="00BE2811" w:rsidRPr="00A32A5C" w:rsidDel="006521DF" w:rsidRDefault="00BE2811">
      <w:pPr>
        <w:pStyle w:val="Default"/>
        <w:spacing w:line="480" w:lineRule="auto"/>
        <w:rPr>
          <w:del w:id="40" w:author="jennifer leigh" w:date="2020-03-27T10:48:00Z"/>
          <w:color w:val="000000" w:themeColor="text1"/>
        </w:rPr>
      </w:pPr>
    </w:p>
    <w:p w14:paraId="31B5FC28" w14:textId="77777777" w:rsidR="006521DF" w:rsidRDefault="00F55997">
      <w:pPr>
        <w:pStyle w:val="Default"/>
        <w:spacing w:line="480" w:lineRule="auto"/>
        <w:rPr>
          <w:ins w:id="41" w:author="jennifer leigh" w:date="2020-03-27T10:49:00Z"/>
          <w:color w:val="000000" w:themeColor="text1"/>
        </w:rPr>
      </w:pPr>
      <w:r>
        <w:rPr>
          <w:color w:val="000000" w:themeColor="text1"/>
        </w:rPr>
        <w:t>W</w:t>
      </w:r>
      <w:r w:rsidRPr="00A32A5C">
        <w:rPr>
          <w:color w:val="000000" w:themeColor="text1"/>
        </w:rPr>
        <w:t xml:space="preserve">e asked participants with and without a print disability to keep a diary for a week and record experiences accessing information </w:t>
      </w:r>
      <w:del w:id="42" w:author="jennifer leigh" w:date="2020-03-27T10:49:00Z">
        <w:r w:rsidRPr="00A32A5C" w:rsidDel="006521DF">
          <w:rPr>
            <w:color w:val="000000" w:themeColor="text1"/>
          </w:rPr>
          <w:delText>(</w:delText>
        </w:r>
      </w:del>
      <w:r w:rsidRPr="00A32A5C">
        <w:rPr>
          <w:color w:val="000000" w:themeColor="text1"/>
        </w:rPr>
        <w:t xml:space="preserve">in relation to their studies, </w:t>
      </w:r>
      <w:del w:id="43" w:author="jennifer leigh" w:date="2020-03-27T10:49:00Z">
        <w:r w:rsidRPr="00A32A5C" w:rsidDel="006521DF">
          <w:rPr>
            <w:color w:val="000000" w:themeColor="text1"/>
          </w:rPr>
          <w:delText xml:space="preserve">but </w:delText>
        </w:r>
      </w:del>
      <w:ins w:id="44" w:author="jennifer leigh" w:date="2020-03-27T10:49:00Z">
        <w:r w:rsidR="006521DF">
          <w:rPr>
            <w:color w:val="000000" w:themeColor="text1"/>
          </w:rPr>
          <w:t xml:space="preserve">and </w:t>
        </w:r>
      </w:ins>
      <w:r w:rsidRPr="00A32A5C">
        <w:rPr>
          <w:color w:val="000000" w:themeColor="text1"/>
        </w:rPr>
        <w:t>also socially</w:t>
      </w:r>
      <w:del w:id="45" w:author="jennifer leigh" w:date="2020-03-27T10:49:00Z">
        <w:r w:rsidRPr="00A32A5C" w:rsidDel="006521DF">
          <w:rPr>
            <w:color w:val="000000" w:themeColor="text1"/>
          </w:rPr>
          <w:delText>)</w:delText>
        </w:r>
      </w:del>
      <w:r w:rsidRPr="00A32A5C">
        <w:rPr>
          <w:color w:val="000000" w:themeColor="text1"/>
        </w:rPr>
        <w:t>.</w:t>
      </w:r>
    </w:p>
    <w:p w14:paraId="782E06C3" w14:textId="77777777" w:rsidR="006521DF" w:rsidRDefault="006521DF">
      <w:pPr>
        <w:pStyle w:val="Default"/>
        <w:spacing w:line="480" w:lineRule="auto"/>
        <w:rPr>
          <w:ins w:id="46" w:author="jennifer leigh" w:date="2020-03-27T10:49:00Z"/>
          <w:color w:val="000000" w:themeColor="text1"/>
        </w:rPr>
      </w:pPr>
    </w:p>
    <w:p w14:paraId="7BCF9C5E" w14:textId="3FE46720" w:rsidR="00F55997" w:rsidRPr="00A32A5C" w:rsidDel="006521DF" w:rsidRDefault="006521DF">
      <w:pPr>
        <w:pStyle w:val="Default"/>
        <w:spacing w:line="480" w:lineRule="auto"/>
        <w:rPr>
          <w:del w:id="47" w:author="jennifer leigh" w:date="2020-03-27T10:50:00Z"/>
          <w:color w:val="000000" w:themeColor="text1"/>
        </w:rPr>
      </w:pPr>
      <w:ins w:id="48" w:author="jennifer leigh" w:date="2020-03-27T10:49:00Z">
        <w:r>
          <w:rPr>
            <w:color w:val="000000" w:themeColor="text1"/>
          </w:rPr>
          <w:t xml:space="preserve">In addition to sharing details of our method and analysis, we discuss </w:t>
        </w:r>
      </w:ins>
      <w:ins w:id="49" w:author="jennifer leigh" w:date="2020-03-27T10:50:00Z">
        <w:r>
          <w:rPr>
            <w:color w:val="000000" w:themeColor="text1"/>
          </w:rPr>
          <w:t>how it worked in practice</w:t>
        </w:r>
      </w:ins>
      <w:ins w:id="50" w:author="jennifer leigh" w:date="2020-03-27T10:52:00Z">
        <w:r w:rsidR="00F62FF1">
          <w:rPr>
            <w:color w:val="000000" w:themeColor="text1"/>
          </w:rPr>
          <w:t>, and the potential challenges of using the method</w:t>
        </w:r>
      </w:ins>
      <w:ins w:id="51" w:author="jennifer leigh" w:date="2020-03-27T13:14:00Z">
        <w:r w:rsidR="00044E3C">
          <w:rPr>
            <w:color w:val="000000" w:themeColor="text1"/>
          </w:rPr>
          <w:t>, These</w:t>
        </w:r>
      </w:ins>
      <w:ins w:id="52" w:author="jennifer leigh" w:date="2020-03-27T10:52:00Z">
        <w:r w:rsidR="00044E3C">
          <w:rPr>
            <w:color w:val="000000" w:themeColor="text1"/>
          </w:rPr>
          <w:t xml:space="preserve"> included;</w:t>
        </w:r>
        <w:r w:rsidR="00F62FF1">
          <w:rPr>
            <w:color w:val="000000" w:themeColor="text1"/>
          </w:rPr>
          <w:t xml:space="preserve"> variation in quality of diaries, the lack of researcher control, the se</w:t>
        </w:r>
        <w:r w:rsidR="00044E3C">
          <w:rPr>
            <w:color w:val="000000" w:themeColor="text1"/>
          </w:rPr>
          <w:t xml:space="preserve">lectivity of responses, and </w:t>
        </w:r>
      </w:ins>
      <w:ins w:id="53" w:author="jennifer leigh" w:date="2020-03-27T10:53:00Z">
        <w:r w:rsidR="00F62FF1">
          <w:rPr>
            <w:color w:val="000000" w:themeColor="text1"/>
          </w:rPr>
          <w:t xml:space="preserve">possible </w:t>
        </w:r>
      </w:ins>
      <w:ins w:id="54" w:author="jennifer leigh" w:date="2020-03-27T10:52:00Z">
        <w:r w:rsidR="00F62FF1">
          <w:rPr>
            <w:color w:val="000000" w:themeColor="text1"/>
          </w:rPr>
          <w:t>inequit</w:t>
        </w:r>
      </w:ins>
      <w:ins w:id="55" w:author="jennifer leigh" w:date="2020-03-27T10:53:00Z">
        <w:r w:rsidR="00F62FF1">
          <w:rPr>
            <w:color w:val="000000" w:themeColor="text1"/>
          </w:rPr>
          <w:t xml:space="preserve">ies of the format. Overall, </w:t>
        </w:r>
      </w:ins>
      <w:ins w:id="56" w:author="jennifer leigh" w:date="2020-03-27T13:14:00Z">
        <w:r w:rsidR="00044E3C">
          <w:rPr>
            <w:color w:val="000000" w:themeColor="text1"/>
          </w:rPr>
          <w:t>it was</w:t>
        </w:r>
      </w:ins>
      <w:del w:id="57" w:author="jennifer leigh" w:date="2020-03-27T10:49:00Z">
        <w:r w:rsidR="00F55997" w:rsidRPr="00A32A5C" w:rsidDel="006521DF">
          <w:rPr>
            <w:color w:val="000000" w:themeColor="text1"/>
          </w:rPr>
          <w:delText xml:space="preserve"> </w:delText>
        </w:r>
      </w:del>
    </w:p>
    <w:p w14:paraId="66AEC918" w14:textId="36960826" w:rsidR="00F55997" w:rsidRPr="00A32A5C" w:rsidRDefault="55F77FDD">
      <w:pPr>
        <w:pStyle w:val="Default"/>
        <w:spacing w:line="480" w:lineRule="auto"/>
        <w:rPr>
          <w:rFonts w:eastAsia="Arial"/>
          <w:color w:val="000000" w:themeColor="text1"/>
        </w:rPr>
        <w:pPrChange w:id="58" w:author="jennifer leigh" w:date="2020-03-27T13:14:00Z">
          <w:pPr>
            <w:spacing w:line="480" w:lineRule="auto"/>
          </w:pPr>
        </w:pPrChange>
      </w:pPr>
      <w:del w:id="59" w:author="jennifer leigh" w:date="2020-03-27T10:50:00Z">
        <w:r w:rsidRPr="55F77FDD" w:rsidDel="006521DF">
          <w:rPr>
            <w:rFonts w:eastAsia="Arial"/>
            <w:color w:val="000000" w:themeColor="text1"/>
          </w:rPr>
          <w:delText>We found i</w:delText>
        </w:r>
      </w:del>
      <w:del w:id="60" w:author="jennifer leigh" w:date="2020-03-27T10:53:00Z">
        <w:r w:rsidRPr="55F77FDD" w:rsidDel="00F62FF1">
          <w:rPr>
            <w:rFonts w:eastAsia="Arial"/>
            <w:color w:val="000000" w:themeColor="text1"/>
          </w:rPr>
          <w:delText xml:space="preserve">t </w:delText>
        </w:r>
      </w:del>
      <w:del w:id="61" w:author="jennifer leigh" w:date="2020-03-27T13:14:00Z">
        <w:r w:rsidRPr="55F77FDD" w:rsidDel="00044E3C">
          <w:rPr>
            <w:color w:val="000000" w:themeColor="text1"/>
          </w:rPr>
          <w:delText>was</w:delText>
        </w:r>
      </w:del>
      <w:ins w:id="62" w:author="jennifer leigh" w:date="2020-03-27T10:50:00Z">
        <w:r w:rsidR="006521DF">
          <w:rPr>
            <w:color w:val="000000" w:themeColor="text1"/>
          </w:rPr>
          <w:t xml:space="preserve"> an</w:t>
        </w:r>
      </w:ins>
      <w:r w:rsidRPr="55F77FDD">
        <w:rPr>
          <w:color w:val="000000" w:themeColor="text1"/>
        </w:rPr>
        <w:t xml:space="preserve"> effective </w:t>
      </w:r>
      <w:ins w:id="63" w:author="jennifer leigh" w:date="2020-03-27T10:50:00Z">
        <w:r w:rsidR="006521DF">
          <w:rPr>
            <w:color w:val="000000" w:themeColor="text1"/>
          </w:rPr>
          <w:t xml:space="preserve">and inclusive method, </w:t>
        </w:r>
      </w:ins>
      <w:del w:id="64" w:author="jennifer leigh" w:date="2020-03-27T10:50:00Z">
        <w:r w:rsidRPr="55F77FDD" w:rsidDel="006521DF">
          <w:rPr>
            <w:color w:val="000000" w:themeColor="text1"/>
          </w:rPr>
          <w:delText>in d</w:delText>
        </w:r>
      </w:del>
      <w:ins w:id="65" w:author="jennifer leigh" w:date="2020-03-27T10:50:00Z">
        <w:r w:rsidR="006521DF">
          <w:rPr>
            <w:color w:val="000000" w:themeColor="text1"/>
          </w:rPr>
          <w:t>d</w:t>
        </w:r>
      </w:ins>
      <w:r w:rsidRPr="55F77FDD">
        <w:rPr>
          <w:color w:val="000000" w:themeColor="text1"/>
        </w:rPr>
        <w:t xml:space="preserve">elivering a wide range of </w:t>
      </w:r>
      <w:del w:id="66" w:author="jennifer leigh" w:date="2020-03-27T10:50:00Z">
        <w:r w:rsidRPr="55F77FDD" w:rsidDel="006521DF">
          <w:rPr>
            <w:color w:val="000000" w:themeColor="text1"/>
          </w:rPr>
          <w:delText xml:space="preserve">feedback </w:delText>
        </w:r>
      </w:del>
      <w:ins w:id="67" w:author="jennifer leigh" w:date="2020-03-27T10:50:00Z">
        <w:r w:rsidR="006521DF">
          <w:rPr>
            <w:color w:val="000000" w:themeColor="text1"/>
          </w:rPr>
          <w:t>data</w:t>
        </w:r>
        <w:r w:rsidR="006521DF" w:rsidRPr="55F77FDD">
          <w:rPr>
            <w:color w:val="000000" w:themeColor="text1"/>
          </w:rPr>
          <w:t xml:space="preserve"> </w:t>
        </w:r>
      </w:ins>
      <w:r w:rsidRPr="55F77FDD">
        <w:rPr>
          <w:color w:val="000000" w:themeColor="text1"/>
        </w:rPr>
        <w:t xml:space="preserve">from all participants. </w:t>
      </w:r>
      <w:del w:id="68" w:author="jennifer leigh" w:date="2020-03-27T10:50:00Z">
        <w:r w:rsidRPr="55F77FDD" w:rsidDel="006521DF">
          <w:rPr>
            <w:color w:val="000000" w:themeColor="text1"/>
          </w:rPr>
          <w:delText>They did not, as</w:delText>
        </w:r>
      </w:del>
      <w:ins w:id="69" w:author="jennifer leigh" w:date="2020-03-27T10:50:00Z">
        <w:r w:rsidR="006521DF">
          <w:rPr>
            <w:color w:val="000000" w:themeColor="text1"/>
          </w:rPr>
          <w:t>The data did not</w:t>
        </w:r>
      </w:ins>
      <w:del w:id="70" w:author="jennifer leigh" w:date="2020-03-27T10:51:00Z">
        <w:r w:rsidRPr="55F77FDD" w:rsidDel="006521DF">
          <w:rPr>
            <w:color w:val="000000" w:themeColor="text1"/>
          </w:rPr>
          <w:delText xml:space="preserve"> expected,</w:delText>
        </w:r>
      </w:del>
      <w:r w:rsidRPr="55F77FDD">
        <w:rPr>
          <w:color w:val="000000" w:themeColor="text1"/>
        </w:rPr>
        <w:t xml:space="preserve"> focus on the electronic and physical aspects of reading or accessing texts</w:t>
      </w:r>
      <w:ins w:id="71" w:author="jennifer leigh" w:date="2020-03-27T10:51:00Z">
        <w:r w:rsidR="006521DF">
          <w:rPr>
            <w:color w:val="000000" w:themeColor="text1"/>
          </w:rPr>
          <w:t xml:space="preserve"> as had been expected. </w:t>
        </w:r>
        <w:r w:rsidR="006521DF">
          <w:rPr>
            <w:rFonts w:eastAsia="Arial"/>
            <w:color w:val="000000" w:themeColor="text1"/>
          </w:rPr>
          <w:t>O</w:t>
        </w:r>
        <w:r w:rsidR="006521DF" w:rsidRPr="55F77FDD">
          <w:rPr>
            <w:rFonts w:eastAsia="Arial"/>
            <w:color w:val="000000" w:themeColor="text1"/>
          </w:rPr>
          <w:t xml:space="preserve">ur participants showed that they experienced barriers in </w:t>
        </w:r>
        <w:r w:rsidR="00F62FF1">
          <w:rPr>
            <w:rFonts w:eastAsia="Arial"/>
            <w:color w:val="000000" w:themeColor="text1"/>
          </w:rPr>
          <w:t>accessing information beyond</w:t>
        </w:r>
        <w:r w:rsidR="006521DF" w:rsidRPr="55F77FDD">
          <w:rPr>
            <w:rFonts w:eastAsia="Arial"/>
            <w:color w:val="000000" w:themeColor="text1"/>
          </w:rPr>
          <w:t xml:space="preserve"> print accessibility.</w:t>
        </w:r>
        <w:r w:rsidR="006521DF">
          <w:rPr>
            <w:rFonts w:eastAsia="Arial"/>
            <w:color w:val="000000" w:themeColor="text1"/>
          </w:rPr>
          <w:t xml:space="preserve"> </w:t>
        </w:r>
      </w:ins>
      <w:del w:id="72" w:author="jennifer leigh" w:date="2020-03-27T10:51:00Z">
        <w:r w:rsidRPr="55F77FDD" w:rsidDel="006521DF">
          <w:rPr>
            <w:color w:val="000000" w:themeColor="text1"/>
          </w:rPr>
          <w:delText>, but</w:delText>
        </w:r>
      </w:del>
      <w:ins w:id="73" w:author="jennifer leigh" w:date="2020-03-27T10:51:00Z">
        <w:r w:rsidR="006521DF">
          <w:rPr>
            <w:color w:val="000000" w:themeColor="text1"/>
          </w:rPr>
          <w:t>The participants</w:t>
        </w:r>
      </w:ins>
      <w:r w:rsidRPr="55F77FDD">
        <w:rPr>
          <w:color w:val="000000" w:themeColor="text1"/>
        </w:rPr>
        <w:t xml:space="preserve"> relayed wider issues relating to accessibility which presented as informational barriers to students both with and without disabilities</w:t>
      </w:r>
      <w:ins w:id="74" w:author="jennifer leigh" w:date="2020-03-27T10:51:00Z">
        <w:r w:rsidR="006521DF">
          <w:rPr>
            <w:color w:val="000000" w:themeColor="text1"/>
          </w:rPr>
          <w:t>.</w:t>
        </w:r>
      </w:ins>
      <w:r w:rsidRPr="55F77FDD">
        <w:rPr>
          <w:rFonts w:eastAsia="Arial"/>
          <w:color w:val="000000" w:themeColor="text1"/>
        </w:rPr>
        <w:t xml:space="preserve"> </w:t>
      </w:r>
      <w:del w:id="75" w:author="jennifer leigh" w:date="2020-03-27T10:51:00Z">
        <w:r w:rsidRPr="55F77FDD" w:rsidDel="006521DF">
          <w:rPr>
            <w:rFonts w:eastAsia="Arial"/>
            <w:color w:val="000000" w:themeColor="text1"/>
          </w:rPr>
          <w:delText>and our participants showed that they experienced barriers in accessing information beyond the print accessibility we had anticipated.</w:delText>
        </w:r>
      </w:del>
    </w:p>
    <w:p w14:paraId="3EEAF814" w14:textId="77777777" w:rsidR="00BE2811" w:rsidRPr="00A32A5C" w:rsidDel="00BD7389" w:rsidRDefault="00BE2811" w:rsidP="006655D2">
      <w:pPr>
        <w:pStyle w:val="Default"/>
        <w:spacing w:line="480" w:lineRule="auto"/>
        <w:rPr>
          <w:del w:id="76" w:author="jennifer leigh" w:date="2020-03-27T10:54:00Z"/>
          <w:color w:val="000000" w:themeColor="text1"/>
        </w:rPr>
      </w:pPr>
    </w:p>
    <w:p w14:paraId="573BFC1E" w14:textId="1B8E90AB" w:rsidR="00BE2811" w:rsidRPr="00A32A5C" w:rsidDel="00BD7389" w:rsidRDefault="00BE2811">
      <w:pPr>
        <w:spacing w:line="480" w:lineRule="auto"/>
        <w:rPr>
          <w:del w:id="77" w:author="jennifer leigh" w:date="2020-03-27T10:54:00Z"/>
          <w:color w:val="000000" w:themeColor="text1"/>
        </w:rPr>
      </w:pPr>
    </w:p>
    <w:p w14:paraId="4C115FC5" w14:textId="77777777" w:rsidR="005A04B2" w:rsidRPr="00A32A5C" w:rsidDel="00BD7389" w:rsidRDefault="005A04B2">
      <w:pPr>
        <w:spacing w:line="480" w:lineRule="auto"/>
        <w:rPr>
          <w:del w:id="78" w:author="jennifer leigh" w:date="2020-03-27T10:54:00Z"/>
          <w:color w:val="000000" w:themeColor="text1"/>
        </w:rPr>
      </w:pPr>
    </w:p>
    <w:p w14:paraId="4E35E437" w14:textId="77777777" w:rsidR="00707900" w:rsidRPr="00A32A5C" w:rsidRDefault="00707900">
      <w:pPr>
        <w:spacing w:line="480" w:lineRule="auto"/>
        <w:rPr>
          <w:rFonts w:eastAsia="Arial"/>
          <w:color w:val="000000" w:themeColor="text1"/>
        </w:rPr>
      </w:pPr>
    </w:p>
    <w:p w14:paraId="51799800" w14:textId="556526FB" w:rsidR="005D035E" w:rsidRPr="00A32A5C" w:rsidRDefault="005D035E">
      <w:pPr>
        <w:pStyle w:val="Heading2"/>
        <w:spacing w:line="480" w:lineRule="auto"/>
        <w:rPr>
          <w:rFonts w:ascii="Times New Roman" w:hAnsi="Times New Roman" w:cs="Times New Roman"/>
          <w:b/>
          <w:color w:val="000000" w:themeColor="text1"/>
          <w:sz w:val="24"/>
          <w:szCs w:val="24"/>
        </w:rPr>
      </w:pPr>
      <w:r w:rsidRPr="00A32A5C">
        <w:rPr>
          <w:rFonts w:ascii="Times New Roman" w:hAnsi="Times New Roman" w:cs="Times New Roman"/>
          <w:b/>
          <w:color w:val="000000" w:themeColor="text1"/>
          <w:sz w:val="24"/>
          <w:szCs w:val="24"/>
        </w:rPr>
        <w:t xml:space="preserve">Introduction </w:t>
      </w:r>
    </w:p>
    <w:p w14:paraId="4738BEA6" w14:textId="45633BCC" w:rsidR="00301FEC" w:rsidRDefault="55F77FDD" w:rsidP="7008589D">
      <w:pPr>
        <w:spacing w:line="480" w:lineRule="auto"/>
        <w:rPr>
          <w:ins w:id="79" w:author="jennifer leigh" w:date="2020-03-26T13:07:00Z"/>
          <w:rFonts w:eastAsia="Arial"/>
          <w:color w:val="000000" w:themeColor="text1"/>
        </w:rPr>
      </w:pPr>
      <w:r w:rsidRPr="55F77FDD">
        <w:rPr>
          <w:rFonts w:eastAsia="Arial"/>
          <w:color w:val="000000" w:themeColor="text1"/>
        </w:rPr>
        <w:t>In this chapter we</w:t>
      </w:r>
      <w:del w:id="80" w:author="jennifer leigh" w:date="2020-03-27T10:54:00Z">
        <w:r w:rsidRPr="55F77FDD" w:rsidDel="00BD7389">
          <w:rPr>
            <w:rFonts w:eastAsia="Arial"/>
            <w:color w:val="000000" w:themeColor="text1"/>
          </w:rPr>
          <w:delText xml:space="preserve"> will</w:delText>
        </w:r>
      </w:del>
      <w:r w:rsidRPr="55F77FDD">
        <w:rPr>
          <w:rFonts w:eastAsia="Arial"/>
          <w:color w:val="000000" w:themeColor="text1"/>
        </w:rPr>
        <w:t xml:space="preserve"> describe the use of a multi-method solicited diary approach that we call </w:t>
      </w:r>
      <w:r w:rsidRPr="55F77FDD">
        <w:rPr>
          <w:color w:val="000000" w:themeColor="text1"/>
        </w:rPr>
        <w:t>diary-photograph: diary-interview</w:t>
      </w:r>
      <w:ins w:id="81" w:author="jennifer leigh" w:date="2020-03-27T13:16:00Z">
        <w:r w:rsidR="00044E3C">
          <w:rPr>
            <w:color w:val="000000" w:themeColor="text1"/>
          </w:rPr>
          <w:t>.</w:t>
        </w:r>
      </w:ins>
      <w:del w:id="82" w:author="jennifer leigh" w:date="2020-03-27T13:13:00Z">
        <w:r w:rsidRPr="55F77FDD" w:rsidDel="00F10ECC">
          <w:rPr>
            <w:color w:val="000000" w:themeColor="text1"/>
          </w:rPr>
          <w:delText>,</w:delText>
        </w:r>
      </w:del>
      <w:r w:rsidRPr="55F77FDD">
        <w:rPr>
          <w:color w:val="000000" w:themeColor="text1"/>
        </w:rPr>
        <w:t xml:space="preserve"> </w:t>
      </w:r>
      <w:del w:id="83" w:author="jennifer leigh" w:date="2020-03-27T13:16:00Z">
        <w:r w:rsidRPr="55F77FDD" w:rsidDel="00044E3C">
          <w:rPr>
            <w:color w:val="000000" w:themeColor="text1"/>
          </w:rPr>
          <w:delText>which we</w:delText>
        </w:r>
      </w:del>
      <w:ins w:id="84" w:author="jennifer leigh" w:date="2020-03-27T13:16:00Z">
        <w:r w:rsidR="00044E3C">
          <w:rPr>
            <w:color w:val="000000" w:themeColor="text1"/>
          </w:rPr>
          <w:t>It was</w:t>
        </w:r>
      </w:ins>
      <w:r w:rsidRPr="55F77FDD">
        <w:rPr>
          <w:color w:val="000000" w:themeColor="text1"/>
        </w:rPr>
        <w:t xml:space="preserve"> used with an </w:t>
      </w:r>
      <w:r w:rsidRPr="55F77FDD">
        <w:rPr>
          <w:rFonts w:eastAsia="Arial"/>
          <w:color w:val="000000" w:themeColor="text1"/>
        </w:rPr>
        <w:t xml:space="preserve">aim of comparing the information experiences of students with and without print disabilities in Higher Education (HE). </w:t>
      </w:r>
      <w:ins w:id="85" w:author="Ben Watson" w:date="2020-03-26T11:30:00Z">
        <w:del w:id="86" w:author="jennifer leigh" w:date="2020-03-27T13:17:00Z">
          <w:r w:rsidRPr="55F77FDD" w:rsidDel="00044E3C">
            <w:rPr>
              <w:rFonts w:eastAsia="Arial"/>
              <w:color w:val="000000" w:themeColor="text1"/>
            </w:rPr>
            <w:delText>D</w:delText>
          </w:r>
          <w:r w:rsidRPr="55F77FDD" w:rsidDel="00044E3C">
            <w:rPr>
              <w:color w:val="000000" w:themeColor="text1"/>
            </w:rPr>
            <w:delText>iary-photograph: diary-interview</w:delText>
          </w:r>
          <w:r w:rsidRPr="55F77FDD" w:rsidDel="00044E3C">
            <w:rPr>
              <w:rFonts w:eastAsia="Arial"/>
              <w:color w:val="000000" w:themeColor="text1"/>
            </w:rPr>
            <w:delText xml:space="preserve"> means that w</w:delText>
          </w:r>
        </w:del>
      </w:ins>
      <w:ins w:id="87" w:author="jennifer leigh" w:date="2020-03-27T13:17:00Z">
        <w:r w:rsidR="00044E3C">
          <w:rPr>
            <w:rFonts w:eastAsia="Arial"/>
            <w:color w:val="000000" w:themeColor="text1"/>
          </w:rPr>
          <w:t>W</w:t>
        </w:r>
      </w:ins>
      <w:ins w:id="88" w:author="Ben Watson" w:date="2020-03-26T11:30:00Z">
        <w:r w:rsidRPr="55F77FDD">
          <w:rPr>
            <w:rFonts w:eastAsia="Arial"/>
            <w:color w:val="000000" w:themeColor="text1"/>
          </w:rPr>
          <w:t>e asked partic</w:t>
        </w:r>
      </w:ins>
      <w:ins w:id="89" w:author="jennifer leigh" w:date="2020-03-26T13:05:00Z">
        <w:r w:rsidRPr="55F77FDD">
          <w:rPr>
            <w:rFonts w:eastAsia="Arial"/>
            <w:color w:val="000000" w:themeColor="text1"/>
          </w:rPr>
          <w:t>i</w:t>
        </w:r>
      </w:ins>
      <w:ins w:id="90" w:author="Ben Watson" w:date="2020-03-26T11:30:00Z">
        <w:r w:rsidRPr="55F77FDD">
          <w:rPr>
            <w:rFonts w:eastAsia="Arial"/>
            <w:color w:val="000000" w:themeColor="text1"/>
          </w:rPr>
          <w:t>pants to create a log of their learning acti</w:t>
        </w:r>
      </w:ins>
      <w:ins w:id="91" w:author="jennifer leigh" w:date="2020-03-26T13:05:00Z">
        <w:r w:rsidRPr="55F77FDD">
          <w:rPr>
            <w:rFonts w:eastAsia="Arial"/>
            <w:color w:val="000000" w:themeColor="text1"/>
          </w:rPr>
          <w:t>vi</w:t>
        </w:r>
      </w:ins>
      <w:ins w:id="92" w:author="Ben Watson" w:date="2020-03-26T11:30:00Z">
        <w:r w:rsidRPr="55F77FDD">
          <w:rPr>
            <w:rFonts w:eastAsia="Arial"/>
            <w:color w:val="000000" w:themeColor="text1"/>
          </w:rPr>
          <w:t>ties</w:t>
        </w:r>
      </w:ins>
      <w:ins w:id="93" w:author="Ben Watson" w:date="2020-03-26T11:31:00Z">
        <w:r w:rsidRPr="55F77FDD">
          <w:rPr>
            <w:rFonts w:eastAsia="Arial"/>
            <w:color w:val="000000" w:themeColor="text1"/>
          </w:rPr>
          <w:t xml:space="preserve"> over the course of a ‘typical week’</w:t>
        </w:r>
      </w:ins>
      <w:ins w:id="94" w:author="jennifer leigh" w:date="2020-03-27T10:55:00Z">
        <w:r w:rsidR="00BD7389">
          <w:rPr>
            <w:rFonts w:eastAsia="Arial"/>
            <w:color w:val="000000" w:themeColor="text1"/>
          </w:rPr>
          <w:t>,</w:t>
        </w:r>
      </w:ins>
      <w:ins w:id="95" w:author="Ben Watson" w:date="2020-03-26T11:31:00Z">
        <w:r w:rsidRPr="55F77FDD">
          <w:rPr>
            <w:rFonts w:eastAsia="Arial"/>
            <w:color w:val="000000" w:themeColor="text1"/>
          </w:rPr>
          <w:t xml:space="preserve"> and supplement the written log with photographs that highlighted particular issues when accessing information. Th</w:t>
        </w:r>
      </w:ins>
      <w:ins w:id="96" w:author="jennifer leigh" w:date="2020-03-26T13:06:00Z">
        <w:r w:rsidRPr="55F77FDD">
          <w:rPr>
            <w:rFonts w:eastAsia="Arial"/>
            <w:color w:val="000000" w:themeColor="text1"/>
          </w:rPr>
          <w:t>e students then had the opportunity to discuss their entries in detail with researchers in an interview. They reflected on the</w:t>
        </w:r>
      </w:ins>
      <w:ins w:id="97" w:author="jennifer leigh" w:date="2020-03-27T10:55:00Z">
        <w:r w:rsidR="00BD7389">
          <w:rPr>
            <w:rFonts w:eastAsia="Arial"/>
            <w:color w:val="000000" w:themeColor="text1"/>
          </w:rPr>
          <w:t>ir</w:t>
        </w:r>
      </w:ins>
      <w:ins w:id="98" w:author="jennifer leigh" w:date="2020-03-26T13:06:00Z">
        <w:r w:rsidRPr="55F77FDD">
          <w:rPr>
            <w:rFonts w:eastAsia="Arial"/>
            <w:color w:val="000000" w:themeColor="text1"/>
          </w:rPr>
          <w:t xml:space="preserve"> entries and explained the context </w:t>
        </w:r>
      </w:ins>
      <w:ins w:id="99" w:author="jennifer leigh" w:date="2020-03-26T13:07:00Z">
        <w:r w:rsidRPr="55F77FDD">
          <w:rPr>
            <w:rFonts w:eastAsia="Arial"/>
            <w:color w:val="000000" w:themeColor="text1"/>
          </w:rPr>
          <w:t xml:space="preserve">and feelings </w:t>
        </w:r>
      </w:ins>
      <w:ins w:id="100" w:author="jennifer leigh" w:date="2020-03-26T13:06:00Z">
        <w:r w:rsidR="00BD7389">
          <w:rPr>
            <w:rFonts w:eastAsia="Arial"/>
            <w:color w:val="000000" w:themeColor="text1"/>
          </w:rPr>
          <w:t>behind the</w:t>
        </w:r>
        <w:r w:rsidRPr="55F77FDD">
          <w:rPr>
            <w:rFonts w:eastAsia="Arial"/>
            <w:color w:val="000000" w:themeColor="text1"/>
          </w:rPr>
          <w:t xml:space="preserve"> </w:t>
        </w:r>
      </w:ins>
      <w:ins w:id="101" w:author="Ben Watson" w:date="2020-03-26T11:31:00Z">
        <w:del w:id="102" w:author="jennifer leigh" w:date="2020-03-26T13:06:00Z">
          <w:r w:rsidR="7008589D" w:rsidRPr="55F77FDD" w:rsidDel="55F77FDD">
            <w:rPr>
              <w:rFonts w:eastAsia="Arial"/>
              <w:color w:val="000000" w:themeColor="text1"/>
            </w:rPr>
            <w:delText>is</w:delText>
          </w:r>
        </w:del>
      </w:ins>
      <w:ins w:id="103" w:author="jennifer leigh" w:date="2020-03-26T13:07:00Z">
        <w:r w:rsidRPr="55F77FDD">
          <w:rPr>
            <w:rFonts w:eastAsia="Arial"/>
            <w:color w:val="000000" w:themeColor="text1"/>
          </w:rPr>
          <w:t>events that impacted either positively or negatively on their l</w:t>
        </w:r>
        <w:r w:rsidR="00044E3C">
          <w:rPr>
            <w:rFonts w:eastAsia="Arial"/>
            <w:color w:val="000000" w:themeColor="text1"/>
          </w:rPr>
          <w:t>earning experiences</w:t>
        </w:r>
        <w:r w:rsidRPr="55F77FDD">
          <w:rPr>
            <w:rFonts w:eastAsia="Arial"/>
            <w:color w:val="000000" w:themeColor="text1"/>
          </w:rPr>
          <w:t>.</w:t>
        </w:r>
      </w:ins>
    </w:p>
    <w:p w14:paraId="56CAC52B" w14:textId="5078D964" w:rsidR="00B673E2" w:rsidRDefault="7008589D" w:rsidP="7008589D">
      <w:pPr>
        <w:spacing w:line="480" w:lineRule="auto"/>
        <w:rPr>
          <w:ins w:id="104" w:author="Ben Watson" w:date="2020-03-26T11:31:00Z"/>
          <w:rFonts w:eastAsia="Arial"/>
          <w:color w:val="000000" w:themeColor="text1"/>
        </w:rPr>
      </w:pPr>
      <w:ins w:id="105" w:author="Ben Watson" w:date="2020-03-26T11:31:00Z">
        <w:del w:id="106" w:author="jennifer leigh" w:date="2020-03-26T13:07:00Z">
          <w:r w:rsidRPr="7008589D" w:rsidDel="00301FEC">
            <w:rPr>
              <w:rFonts w:eastAsia="Arial"/>
              <w:color w:val="000000" w:themeColor="text1"/>
            </w:rPr>
            <w:delText xml:space="preserve"> was then elaborated on </w:delText>
          </w:r>
        </w:del>
        <w:del w:id="107" w:author="jennifer leigh" w:date="2020-03-26T13:05:00Z">
          <w:r w:rsidRPr="7008589D" w:rsidDel="00301FEC">
            <w:rPr>
              <w:rFonts w:eastAsia="Arial"/>
              <w:color w:val="000000" w:themeColor="text1"/>
            </w:rPr>
            <w:delText>bu</w:delText>
          </w:r>
        </w:del>
        <w:del w:id="108" w:author="jennifer leigh" w:date="2020-03-26T13:07:00Z">
          <w:r w:rsidRPr="7008589D" w:rsidDel="00301FEC">
            <w:rPr>
              <w:rFonts w:eastAsia="Arial"/>
              <w:color w:val="000000" w:themeColor="text1"/>
            </w:rPr>
            <w:delText xml:space="preserve"> the student </w:delText>
          </w:r>
        </w:del>
        <w:del w:id="109" w:author="jennifer leigh" w:date="2020-03-26T13:05:00Z">
          <w:r w:rsidRPr="7008589D" w:rsidDel="00301FEC">
            <w:rPr>
              <w:rFonts w:eastAsia="Arial"/>
              <w:color w:val="000000" w:themeColor="text1"/>
            </w:rPr>
            <w:delText xml:space="preserve">and </w:delText>
          </w:r>
        </w:del>
        <w:del w:id="110" w:author="jennifer leigh" w:date="2020-03-26T13:07:00Z">
          <w:r w:rsidRPr="7008589D" w:rsidDel="00301FEC">
            <w:rPr>
              <w:rFonts w:eastAsia="Arial"/>
              <w:color w:val="000000" w:themeColor="text1"/>
            </w:rPr>
            <w:delText xml:space="preserve">researchers </w:delText>
          </w:r>
        </w:del>
      </w:ins>
      <w:ins w:id="111" w:author="Ben Watson" w:date="2020-03-26T11:32:00Z">
        <w:del w:id="112" w:author="jennifer leigh" w:date="2020-03-26T13:07:00Z">
          <w:r w:rsidRPr="7008589D" w:rsidDel="00301FEC">
            <w:rPr>
              <w:rFonts w:eastAsia="Arial"/>
              <w:color w:val="000000" w:themeColor="text1"/>
            </w:rPr>
            <w:delText>in the subsequent interview where diary ent</w:delText>
          </w:r>
        </w:del>
        <w:del w:id="113" w:author="jennifer leigh" w:date="2020-03-26T13:05:00Z">
          <w:r w:rsidRPr="7008589D" w:rsidDel="00301FEC">
            <w:rPr>
              <w:rFonts w:eastAsia="Arial"/>
              <w:color w:val="000000" w:themeColor="text1"/>
            </w:rPr>
            <w:delText>ir</w:delText>
          </w:r>
        </w:del>
        <w:del w:id="114" w:author="jennifer leigh" w:date="2020-03-26T13:07:00Z">
          <w:r w:rsidRPr="7008589D" w:rsidDel="00301FEC">
            <w:rPr>
              <w:rFonts w:eastAsia="Arial"/>
              <w:color w:val="000000" w:themeColor="text1"/>
            </w:rPr>
            <w:delText>es and photographs were discussed in more detail to understand the full context that led to the stduent feeling that they were significant enough to be metnioned in their account of their learning experiences for the week</w:delText>
          </w:r>
        </w:del>
      </w:ins>
      <w:ins w:id="115" w:author="Ben Watson" w:date="2020-03-26T11:33:00Z">
        <w:del w:id="116" w:author="jennifer leigh" w:date="2020-03-26T13:07:00Z">
          <w:r w:rsidRPr="7008589D" w:rsidDel="00301FEC">
            <w:rPr>
              <w:rFonts w:eastAsia="Arial"/>
              <w:color w:val="000000" w:themeColor="text1"/>
            </w:rPr>
            <w:delText>.</w:delText>
          </w:r>
        </w:del>
      </w:ins>
    </w:p>
    <w:p w14:paraId="1FCB9A21" w14:textId="53C98E9F" w:rsidR="00B673E2" w:rsidRDefault="7008589D" w:rsidP="7008589D">
      <w:pPr>
        <w:spacing w:line="480" w:lineRule="auto"/>
        <w:rPr>
          <w:rFonts w:eastAsia="Arial"/>
          <w:color w:val="000000" w:themeColor="text1"/>
        </w:rPr>
      </w:pPr>
      <w:r w:rsidRPr="7008589D">
        <w:rPr>
          <w:rFonts w:eastAsia="Arial"/>
          <w:color w:val="000000" w:themeColor="text1"/>
        </w:rPr>
        <w:t xml:space="preserve">We use this study to highlight the ways in which diary methods, and in particular this variation of a diary method, can challenge the researcher </w:t>
      </w:r>
      <w:ins w:id="117" w:author="jennifer leigh" w:date="2020-03-27T10:55:00Z">
        <w:r w:rsidR="00BD7389">
          <w:rPr>
            <w:rFonts w:eastAsia="Arial"/>
            <w:color w:val="000000" w:themeColor="text1"/>
          </w:rPr>
          <w:t xml:space="preserve">in HE </w:t>
        </w:r>
      </w:ins>
      <w:r w:rsidRPr="7008589D">
        <w:rPr>
          <w:rFonts w:eastAsia="Arial"/>
          <w:color w:val="000000" w:themeColor="text1"/>
        </w:rPr>
        <w:t>and provide unexpected insight</w:t>
      </w:r>
      <w:del w:id="118" w:author="jennifer leigh" w:date="2020-03-27T13:18:00Z">
        <w:r w:rsidRPr="7008589D" w:rsidDel="00044E3C">
          <w:rPr>
            <w:rFonts w:eastAsia="Arial"/>
            <w:color w:val="000000" w:themeColor="text1"/>
          </w:rPr>
          <w:delText xml:space="preserve"> into a topic</w:delText>
        </w:r>
      </w:del>
      <w:r w:rsidRPr="7008589D">
        <w:rPr>
          <w:rFonts w:eastAsia="Arial"/>
          <w:color w:val="000000" w:themeColor="text1"/>
        </w:rPr>
        <w:t xml:space="preserve">. </w:t>
      </w:r>
      <w:del w:id="119" w:author="jennifer leigh" w:date="2020-03-27T10:56:00Z">
        <w:r w:rsidRPr="7008589D" w:rsidDel="00BD7389">
          <w:rPr>
            <w:rFonts w:eastAsia="Arial"/>
            <w:color w:val="000000" w:themeColor="text1"/>
          </w:rPr>
          <w:delText>Whilst we use this to show how</w:delText>
        </w:r>
      </w:del>
      <w:ins w:id="120" w:author="jennifer leigh" w:date="2020-03-27T10:56:00Z">
        <w:r w:rsidR="00BD7389">
          <w:rPr>
            <w:rFonts w:eastAsia="Arial"/>
            <w:color w:val="000000" w:themeColor="text1"/>
          </w:rPr>
          <w:t>For example,</w:t>
        </w:r>
      </w:ins>
      <w:r w:rsidRPr="7008589D">
        <w:rPr>
          <w:rFonts w:eastAsia="Arial"/>
          <w:color w:val="000000" w:themeColor="text1"/>
        </w:rPr>
        <w:t xml:space="preserve"> what was perceived as</w:t>
      </w:r>
      <w:del w:id="121" w:author="jennifer leigh" w:date="2020-03-27T13:18:00Z">
        <w:r w:rsidRPr="7008589D" w:rsidDel="00044E3C">
          <w:rPr>
            <w:rFonts w:eastAsia="Arial"/>
            <w:color w:val="000000" w:themeColor="text1"/>
          </w:rPr>
          <w:delText xml:space="preserve"> a</w:delText>
        </w:r>
      </w:del>
      <w:r w:rsidRPr="7008589D">
        <w:rPr>
          <w:rFonts w:eastAsia="Arial"/>
          <w:color w:val="000000" w:themeColor="text1"/>
        </w:rPr>
        <w:t xml:space="preserve"> straightforward </w:t>
      </w:r>
      <w:del w:id="122" w:author="jennifer leigh" w:date="2020-03-27T13:18:00Z">
        <w:r w:rsidRPr="7008589D" w:rsidDel="00044E3C">
          <w:rPr>
            <w:rFonts w:eastAsia="Arial"/>
            <w:color w:val="000000" w:themeColor="text1"/>
          </w:rPr>
          <w:delText>topic (</w:delText>
        </w:r>
      </w:del>
      <w:r w:rsidRPr="7008589D">
        <w:rPr>
          <w:rFonts w:eastAsia="Arial"/>
          <w:color w:val="000000" w:themeColor="text1"/>
        </w:rPr>
        <w:t>accessibility of print materials through information services</w:t>
      </w:r>
      <w:ins w:id="123" w:author="jennifer leigh" w:date="2020-03-27T13:18:00Z">
        <w:r w:rsidR="00044E3C">
          <w:rPr>
            <w:rFonts w:eastAsia="Arial"/>
            <w:color w:val="000000" w:themeColor="text1"/>
          </w:rPr>
          <w:t>,</w:t>
        </w:r>
      </w:ins>
      <w:del w:id="124" w:author="jennifer leigh" w:date="2020-03-27T13:18:00Z">
        <w:r w:rsidRPr="7008589D" w:rsidDel="00044E3C">
          <w:rPr>
            <w:rFonts w:eastAsia="Arial"/>
            <w:color w:val="000000" w:themeColor="text1"/>
          </w:rPr>
          <w:delText>)</w:delText>
        </w:r>
      </w:del>
      <w:r w:rsidRPr="7008589D">
        <w:rPr>
          <w:rFonts w:eastAsia="Arial"/>
          <w:color w:val="000000" w:themeColor="text1"/>
        </w:rPr>
        <w:t xml:space="preserve"> actually impinged on larger issues of identity and belonging</w:t>
      </w:r>
      <w:del w:id="125" w:author="jennifer leigh" w:date="2020-03-27T10:56:00Z">
        <w:r w:rsidRPr="7008589D" w:rsidDel="00BD7389">
          <w:rPr>
            <w:rFonts w:eastAsia="Arial"/>
            <w:color w:val="000000" w:themeColor="text1"/>
          </w:rPr>
          <w:delText>,</w:delText>
        </w:r>
      </w:del>
      <w:ins w:id="126" w:author="jennifer leigh" w:date="2020-03-27T10:56:00Z">
        <w:r w:rsidR="00BD7389">
          <w:rPr>
            <w:rFonts w:eastAsia="Arial"/>
            <w:color w:val="000000" w:themeColor="text1"/>
          </w:rPr>
          <w:t xml:space="preserve">. </w:t>
        </w:r>
      </w:ins>
      <w:del w:id="127" w:author="jennifer leigh" w:date="2020-03-27T10:56:00Z">
        <w:r w:rsidRPr="7008589D" w:rsidDel="00BD7389">
          <w:rPr>
            <w:rFonts w:eastAsia="Arial"/>
            <w:color w:val="000000" w:themeColor="text1"/>
          </w:rPr>
          <w:delText xml:space="preserve"> w</w:delText>
        </w:r>
      </w:del>
      <w:del w:id="128" w:author="jennifer leigh" w:date="2020-03-27T13:18:00Z">
        <w:r w:rsidRPr="7008589D" w:rsidDel="00044E3C">
          <w:rPr>
            <w:rFonts w:eastAsia="Arial"/>
            <w:color w:val="000000" w:themeColor="text1"/>
          </w:rPr>
          <w:delText>e suggest this method is of use to those researching other topics that are meaningful to</w:delText>
        </w:r>
      </w:del>
      <w:del w:id="129" w:author="jennifer leigh" w:date="2020-03-27T10:56:00Z">
        <w:r w:rsidRPr="7008589D" w:rsidDel="00BD7389">
          <w:rPr>
            <w:rFonts w:eastAsia="Arial"/>
            <w:color w:val="000000" w:themeColor="text1"/>
          </w:rPr>
          <w:delText xml:space="preserve"> the</w:delText>
        </w:r>
      </w:del>
      <w:del w:id="130" w:author="jennifer leigh" w:date="2020-03-27T13:18:00Z">
        <w:r w:rsidRPr="7008589D" w:rsidDel="00044E3C">
          <w:rPr>
            <w:rFonts w:eastAsia="Arial"/>
            <w:color w:val="000000" w:themeColor="text1"/>
          </w:rPr>
          <w:delText xml:space="preserve"> participants.</w:delText>
        </w:r>
      </w:del>
    </w:p>
    <w:p w14:paraId="4E9B347B" w14:textId="77777777" w:rsidR="00B673E2" w:rsidRDefault="00B673E2" w:rsidP="006655D2">
      <w:pPr>
        <w:spacing w:line="480" w:lineRule="auto"/>
        <w:rPr>
          <w:rFonts w:eastAsia="Arial"/>
          <w:color w:val="000000" w:themeColor="text1"/>
        </w:rPr>
      </w:pPr>
    </w:p>
    <w:p w14:paraId="48D53C94" w14:textId="06697866" w:rsidR="003F7138" w:rsidRDefault="00F55997" w:rsidP="006655D2">
      <w:pPr>
        <w:spacing w:line="480" w:lineRule="auto"/>
        <w:rPr>
          <w:color w:val="000000" w:themeColor="text1"/>
        </w:rPr>
      </w:pPr>
      <w:r>
        <w:rPr>
          <w:rFonts w:eastAsia="Arial"/>
          <w:color w:val="000000" w:themeColor="text1"/>
        </w:rPr>
        <w:t xml:space="preserve">In addition to critically appraising the methodology, we </w:t>
      </w:r>
      <w:del w:id="131" w:author="jennifer leigh" w:date="2020-03-27T13:18:00Z">
        <w:r w:rsidDel="00044E3C">
          <w:rPr>
            <w:rFonts w:eastAsia="Arial"/>
            <w:color w:val="000000" w:themeColor="text1"/>
          </w:rPr>
          <w:delText xml:space="preserve">will </w:delText>
        </w:r>
      </w:del>
      <w:r>
        <w:rPr>
          <w:rFonts w:eastAsia="Arial"/>
          <w:color w:val="000000" w:themeColor="text1"/>
        </w:rPr>
        <w:t xml:space="preserve">share some of our findings, as they highlight some </w:t>
      </w:r>
      <w:del w:id="132" w:author="jennifer leigh" w:date="2020-03-27T13:18:00Z">
        <w:r w:rsidDel="00044E3C">
          <w:rPr>
            <w:rFonts w:eastAsia="Arial"/>
            <w:color w:val="000000" w:themeColor="text1"/>
          </w:rPr>
          <w:delText xml:space="preserve">of </w:delText>
        </w:r>
        <w:r w:rsidR="00695901" w:rsidRPr="00A32A5C" w:rsidDel="00044E3C">
          <w:rPr>
            <w:rFonts w:eastAsia="Arial"/>
            <w:color w:val="000000" w:themeColor="text1"/>
          </w:rPr>
          <w:delText xml:space="preserve">the </w:delText>
        </w:r>
      </w:del>
      <w:r>
        <w:rPr>
          <w:rFonts w:eastAsia="Arial"/>
          <w:color w:val="000000" w:themeColor="text1"/>
        </w:rPr>
        <w:t>criticism</w:t>
      </w:r>
      <w:del w:id="133" w:author="jennifer leigh" w:date="2020-03-27T13:19:00Z">
        <w:r w:rsidR="003F7138" w:rsidDel="00044E3C">
          <w:rPr>
            <w:rFonts w:eastAsia="Arial"/>
            <w:color w:val="000000" w:themeColor="text1"/>
          </w:rPr>
          <w:delText>s</w:delText>
        </w:r>
      </w:del>
      <w:r w:rsidR="005D035E" w:rsidRPr="00A32A5C">
        <w:rPr>
          <w:rFonts w:eastAsia="Arial"/>
          <w:color w:val="000000" w:themeColor="text1"/>
        </w:rPr>
        <w:t xml:space="preserve"> often </w:t>
      </w:r>
      <w:r w:rsidR="00695901" w:rsidRPr="00A32A5C">
        <w:rPr>
          <w:rFonts w:eastAsia="Arial"/>
          <w:color w:val="000000" w:themeColor="text1"/>
        </w:rPr>
        <w:t>directed</w:t>
      </w:r>
      <w:r w:rsidR="005D035E" w:rsidRPr="00A32A5C">
        <w:rPr>
          <w:rFonts w:eastAsia="Arial"/>
          <w:color w:val="000000" w:themeColor="text1"/>
        </w:rPr>
        <w:t xml:space="preserve"> at diary methods</w:t>
      </w:r>
      <w:r>
        <w:rPr>
          <w:rFonts w:eastAsia="Arial"/>
          <w:color w:val="000000" w:themeColor="text1"/>
        </w:rPr>
        <w:t>. The first issue is</w:t>
      </w:r>
      <w:r>
        <w:rPr>
          <w:color w:val="000000" w:themeColor="text1"/>
        </w:rPr>
        <w:t xml:space="preserve"> v</w:t>
      </w:r>
      <w:r w:rsidR="005D035E" w:rsidRPr="006655D2">
        <w:rPr>
          <w:color w:val="000000" w:themeColor="text1"/>
        </w:rPr>
        <w:t>ariation in q</w:t>
      </w:r>
      <w:r w:rsidR="00804485" w:rsidRPr="006655D2">
        <w:rPr>
          <w:color w:val="000000" w:themeColor="text1"/>
        </w:rPr>
        <w:t>uality and quantity of entries</w:t>
      </w:r>
      <w:r>
        <w:rPr>
          <w:color w:val="000000" w:themeColor="text1"/>
        </w:rPr>
        <w:t>.</w:t>
      </w:r>
      <w:r w:rsidR="00301835" w:rsidRPr="00A32A5C">
        <w:rPr>
          <w:color w:val="000000" w:themeColor="text1"/>
        </w:rPr>
        <w:t xml:space="preserve"> </w:t>
      </w:r>
      <w:r>
        <w:rPr>
          <w:color w:val="000000" w:themeColor="text1"/>
        </w:rPr>
        <w:t>T</w:t>
      </w:r>
      <w:r w:rsidR="00301835" w:rsidRPr="00A32A5C">
        <w:rPr>
          <w:color w:val="000000" w:themeColor="text1"/>
        </w:rPr>
        <w:t xml:space="preserve">he nature of participant responses </w:t>
      </w:r>
      <w:r>
        <w:rPr>
          <w:color w:val="000000" w:themeColor="text1"/>
        </w:rPr>
        <w:t>can leave the method open to standard criticisms levelled at qualitative research methods. However, diaries, particularly when the structure and format is left open as here,</w:t>
      </w:r>
      <w:r w:rsidR="00301835" w:rsidRPr="00A32A5C">
        <w:rPr>
          <w:color w:val="000000" w:themeColor="text1"/>
        </w:rPr>
        <w:t xml:space="preserve"> can result in </w:t>
      </w:r>
      <w:r>
        <w:rPr>
          <w:color w:val="000000" w:themeColor="text1"/>
        </w:rPr>
        <w:t>a huge variety of types and richness of data</w:t>
      </w:r>
      <w:r w:rsidR="003D7E11" w:rsidRPr="00A32A5C">
        <w:rPr>
          <w:color w:val="000000" w:themeColor="text1"/>
        </w:rPr>
        <w:t xml:space="preserve"> depending on the level of engagement, involvement and situation of the individual respondent. This </w:t>
      </w:r>
      <w:r w:rsidR="003F7138">
        <w:rPr>
          <w:color w:val="000000" w:themeColor="text1"/>
        </w:rPr>
        <w:t>can be</w:t>
      </w:r>
      <w:r w:rsidR="003D7E11" w:rsidRPr="00A32A5C">
        <w:rPr>
          <w:color w:val="000000" w:themeColor="text1"/>
        </w:rPr>
        <w:t xml:space="preserve"> </w:t>
      </w:r>
      <w:r>
        <w:rPr>
          <w:color w:val="000000" w:themeColor="text1"/>
        </w:rPr>
        <w:t xml:space="preserve">a </w:t>
      </w:r>
      <w:r w:rsidR="003D7E11" w:rsidRPr="00A32A5C">
        <w:rPr>
          <w:color w:val="000000" w:themeColor="text1"/>
        </w:rPr>
        <w:t>strength</w:t>
      </w:r>
      <w:r w:rsidR="003F7138">
        <w:rPr>
          <w:color w:val="000000" w:themeColor="text1"/>
        </w:rPr>
        <w:t>,</w:t>
      </w:r>
      <w:r w:rsidR="003D7E11" w:rsidRPr="00A32A5C">
        <w:rPr>
          <w:color w:val="000000" w:themeColor="text1"/>
        </w:rPr>
        <w:t xml:space="preserve"> as the data </w:t>
      </w:r>
      <w:r w:rsidR="003F7138">
        <w:rPr>
          <w:color w:val="000000" w:themeColor="text1"/>
        </w:rPr>
        <w:t>may reach</w:t>
      </w:r>
      <w:r>
        <w:rPr>
          <w:color w:val="000000" w:themeColor="text1"/>
        </w:rPr>
        <w:t xml:space="preserve"> beyond </w:t>
      </w:r>
      <w:del w:id="134" w:author="jennifer leigh" w:date="2020-03-27T13:19:00Z">
        <w:r w:rsidDel="00044E3C">
          <w:rPr>
            <w:color w:val="000000" w:themeColor="text1"/>
          </w:rPr>
          <w:delText>what we might</w:delText>
        </w:r>
      </w:del>
      <w:ins w:id="135" w:author="jennifer leigh" w:date="2020-03-27T13:19:00Z">
        <w:r w:rsidR="00044E3C">
          <w:rPr>
            <w:color w:val="000000" w:themeColor="text1"/>
          </w:rPr>
          <w:t>that</w:t>
        </w:r>
      </w:ins>
      <w:r>
        <w:rPr>
          <w:color w:val="000000" w:themeColor="text1"/>
        </w:rPr>
        <w:t xml:space="preserve"> gather</w:t>
      </w:r>
      <w:ins w:id="136" w:author="jennifer leigh" w:date="2020-03-27T13:19:00Z">
        <w:r w:rsidR="00044E3C">
          <w:rPr>
            <w:color w:val="000000" w:themeColor="text1"/>
          </w:rPr>
          <w:t>ed</w:t>
        </w:r>
      </w:ins>
      <w:r>
        <w:rPr>
          <w:color w:val="000000" w:themeColor="text1"/>
        </w:rPr>
        <w:t xml:space="preserve"> using a more structured or rigid technique. Our study showed how using an open </w:t>
      </w:r>
      <w:r>
        <w:rPr>
          <w:color w:val="000000" w:themeColor="text1"/>
        </w:rPr>
        <w:lastRenderedPageBreak/>
        <w:t>diary-photograph: diary-interview led to the data</w:t>
      </w:r>
      <w:r w:rsidR="003D7E11" w:rsidRPr="00A32A5C">
        <w:rPr>
          <w:color w:val="000000" w:themeColor="text1"/>
        </w:rPr>
        <w:t xml:space="preserve"> encompass</w:t>
      </w:r>
      <w:r>
        <w:rPr>
          <w:color w:val="000000" w:themeColor="text1"/>
        </w:rPr>
        <w:t>ing</w:t>
      </w:r>
      <w:r w:rsidR="003D7E11" w:rsidRPr="00A32A5C">
        <w:rPr>
          <w:color w:val="000000" w:themeColor="text1"/>
        </w:rPr>
        <w:t xml:space="preserve"> a range of areas of </w:t>
      </w:r>
      <w:r w:rsidR="00823DA5">
        <w:rPr>
          <w:color w:val="000000" w:themeColor="text1"/>
        </w:rPr>
        <w:t>HE</w:t>
      </w:r>
      <w:r w:rsidR="003D7E11" w:rsidRPr="00A32A5C">
        <w:rPr>
          <w:color w:val="000000" w:themeColor="text1"/>
        </w:rPr>
        <w:t xml:space="preserve"> that</w:t>
      </w:r>
      <w:r>
        <w:rPr>
          <w:color w:val="000000" w:themeColor="text1"/>
        </w:rPr>
        <w:t xml:space="preserve"> were not originally anticipated. </w:t>
      </w:r>
    </w:p>
    <w:p w14:paraId="7D18BE03" w14:textId="77777777" w:rsidR="003F7138" w:rsidRDefault="003F7138" w:rsidP="006655D2">
      <w:pPr>
        <w:spacing w:line="480" w:lineRule="auto"/>
        <w:rPr>
          <w:color w:val="000000" w:themeColor="text1"/>
        </w:rPr>
      </w:pPr>
    </w:p>
    <w:p w14:paraId="56598C94" w14:textId="41EC68C6" w:rsidR="003F7138" w:rsidRDefault="00990990" w:rsidP="006655D2">
      <w:pPr>
        <w:spacing w:line="480" w:lineRule="auto"/>
        <w:rPr>
          <w:rFonts w:eastAsia="Arial"/>
          <w:color w:val="000000" w:themeColor="text1"/>
        </w:rPr>
      </w:pPr>
      <w:r>
        <w:rPr>
          <w:color w:val="000000" w:themeColor="text1"/>
        </w:rPr>
        <w:t xml:space="preserve">Connected to this, the second </w:t>
      </w:r>
      <w:r w:rsidR="003F7138">
        <w:rPr>
          <w:color w:val="000000" w:themeColor="text1"/>
        </w:rPr>
        <w:t xml:space="preserve">issue </w:t>
      </w:r>
      <w:r>
        <w:rPr>
          <w:color w:val="000000" w:themeColor="text1"/>
        </w:rPr>
        <w:t>might be a lack of control from the perspective of the researcher</w:t>
      </w:r>
      <w:r w:rsidR="003F7138">
        <w:rPr>
          <w:color w:val="000000" w:themeColor="text1"/>
        </w:rPr>
        <w:t>. They</w:t>
      </w:r>
      <w:r>
        <w:rPr>
          <w:color w:val="000000" w:themeColor="text1"/>
        </w:rPr>
        <w:t xml:space="preserve"> are in control of neither</w:t>
      </w:r>
      <w:r w:rsidR="00F55997">
        <w:rPr>
          <w:color w:val="000000" w:themeColor="text1"/>
        </w:rPr>
        <w:t xml:space="preserve"> content </w:t>
      </w:r>
      <w:r>
        <w:rPr>
          <w:color w:val="000000" w:themeColor="text1"/>
        </w:rPr>
        <w:t>n</w:t>
      </w:r>
      <w:r w:rsidR="003F7138">
        <w:rPr>
          <w:color w:val="000000" w:themeColor="text1"/>
        </w:rPr>
        <w:t>or</w:t>
      </w:r>
      <w:r>
        <w:rPr>
          <w:color w:val="000000" w:themeColor="text1"/>
        </w:rPr>
        <w:t xml:space="preserve"> </w:t>
      </w:r>
      <w:r w:rsidR="00F55997">
        <w:rPr>
          <w:color w:val="000000" w:themeColor="text1"/>
        </w:rPr>
        <w:t>nature of the data</w:t>
      </w:r>
      <w:r>
        <w:rPr>
          <w:color w:val="000000" w:themeColor="text1"/>
        </w:rPr>
        <w:t xml:space="preserve">, and it could easily go </w:t>
      </w:r>
      <w:r w:rsidRPr="00A32A5C">
        <w:rPr>
          <w:rFonts w:eastAsia="Arial"/>
          <w:color w:val="000000" w:themeColor="text1"/>
        </w:rPr>
        <w:t>beyond what would be manageable and relevant</w:t>
      </w:r>
      <w:r>
        <w:rPr>
          <w:color w:val="000000" w:themeColor="text1"/>
        </w:rPr>
        <w:t>. W</w:t>
      </w:r>
      <w:r w:rsidR="00F55997">
        <w:rPr>
          <w:color w:val="000000" w:themeColor="text1"/>
        </w:rPr>
        <w:t xml:space="preserve">e choose to see this as a creative </w:t>
      </w:r>
      <w:r w:rsidR="0073442F">
        <w:rPr>
          <w:color w:val="000000" w:themeColor="text1"/>
        </w:rPr>
        <w:t>opportunity (Brown &amp; Leigh, 2019</w:t>
      </w:r>
      <w:r>
        <w:rPr>
          <w:color w:val="000000" w:themeColor="text1"/>
        </w:rPr>
        <w:t>)</w:t>
      </w:r>
      <w:r>
        <w:rPr>
          <w:rFonts w:eastAsia="Arial"/>
          <w:color w:val="000000" w:themeColor="text1"/>
        </w:rPr>
        <w:t xml:space="preserve">, bringing in possibilities of genuine discovery, and creation of knowledge. However, there is a tension between keeping </w:t>
      </w:r>
      <w:r w:rsidRPr="00A32A5C">
        <w:rPr>
          <w:rFonts w:eastAsia="Arial"/>
          <w:color w:val="000000" w:themeColor="text1"/>
        </w:rPr>
        <w:t>the brief absolutely clear to all participants at the beginning of the study to minimise the risk</w:t>
      </w:r>
      <w:r>
        <w:rPr>
          <w:rFonts w:eastAsia="Arial"/>
          <w:color w:val="000000" w:themeColor="text1"/>
        </w:rPr>
        <w:t xml:space="preserve">, and allowing it to be open to new connections. </w:t>
      </w:r>
    </w:p>
    <w:p w14:paraId="7F5C20F8" w14:textId="77777777" w:rsidR="003F7138" w:rsidRDefault="003F7138" w:rsidP="006655D2">
      <w:pPr>
        <w:spacing w:line="480" w:lineRule="auto"/>
        <w:rPr>
          <w:rFonts w:eastAsia="Arial"/>
          <w:color w:val="000000" w:themeColor="text1"/>
        </w:rPr>
      </w:pPr>
    </w:p>
    <w:p w14:paraId="638E4103" w14:textId="668936FF" w:rsidR="00E3670E" w:rsidRPr="006655D2" w:rsidRDefault="00990990" w:rsidP="006655D2">
      <w:pPr>
        <w:spacing w:line="480" w:lineRule="auto"/>
        <w:rPr>
          <w:color w:val="000000" w:themeColor="text1"/>
        </w:rPr>
      </w:pPr>
      <w:r>
        <w:rPr>
          <w:rFonts w:eastAsia="Arial"/>
          <w:color w:val="000000" w:themeColor="text1"/>
        </w:rPr>
        <w:t xml:space="preserve">A third issue is the selectivity of participant responses, which </w:t>
      </w:r>
      <w:r w:rsidR="003F7138">
        <w:rPr>
          <w:rFonts w:eastAsia="Arial"/>
          <w:color w:val="000000" w:themeColor="text1"/>
        </w:rPr>
        <w:t>is in turn</w:t>
      </w:r>
      <w:r>
        <w:rPr>
          <w:rFonts w:eastAsia="Arial"/>
          <w:color w:val="000000" w:themeColor="text1"/>
        </w:rPr>
        <w:t xml:space="preserve"> connected to the </w:t>
      </w:r>
      <w:r w:rsidR="003F7138">
        <w:rPr>
          <w:rFonts w:eastAsia="Arial"/>
          <w:color w:val="000000" w:themeColor="text1"/>
        </w:rPr>
        <w:t xml:space="preserve">final issue of </w:t>
      </w:r>
      <w:r>
        <w:rPr>
          <w:rFonts w:eastAsia="Arial"/>
          <w:color w:val="000000" w:themeColor="text1"/>
        </w:rPr>
        <w:t xml:space="preserve">inequity of the form. </w:t>
      </w:r>
      <w:r w:rsidR="003F7138">
        <w:rPr>
          <w:rFonts w:eastAsia="Arial"/>
          <w:color w:val="000000" w:themeColor="text1"/>
        </w:rPr>
        <w:t>Diary research</w:t>
      </w:r>
      <w:r w:rsidR="00B54D7D" w:rsidRPr="00A32A5C">
        <w:rPr>
          <w:rFonts w:eastAsia="Arial"/>
          <w:color w:val="000000" w:themeColor="text1"/>
        </w:rPr>
        <w:t xml:space="preserve"> may be a form that encourages </w:t>
      </w:r>
      <w:r w:rsidR="003F7138">
        <w:rPr>
          <w:rFonts w:eastAsia="Arial"/>
          <w:color w:val="000000" w:themeColor="text1"/>
        </w:rPr>
        <w:t xml:space="preserve">engaged </w:t>
      </w:r>
      <w:r w:rsidR="00B54D7D" w:rsidRPr="00A32A5C">
        <w:rPr>
          <w:rFonts w:eastAsia="Arial"/>
          <w:color w:val="000000" w:themeColor="text1"/>
        </w:rPr>
        <w:t>students to provide more information than respondents who are not so confidant or whose personal circumstances do</w:t>
      </w:r>
      <w:r w:rsidR="003F7138">
        <w:rPr>
          <w:rFonts w:eastAsia="Arial"/>
          <w:color w:val="000000" w:themeColor="text1"/>
        </w:rPr>
        <w:t xml:space="preserve"> </w:t>
      </w:r>
      <w:r w:rsidR="00B54D7D" w:rsidRPr="00A32A5C">
        <w:rPr>
          <w:rFonts w:eastAsia="Arial"/>
          <w:color w:val="000000" w:themeColor="text1"/>
        </w:rPr>
        <w:t>n</w:t>
      </w:r>
      <w:r w:rsidR="003F7138">
        <w:rPr>
          <w:rFonts w:eastAsia="Arial"/>
          <w:color w:val="000000" w:themeColor="text1"/>
        </w:rPr>
        <w:t>o</w:t>
      </w:r>
      <w:r w:rsidR="00B54D7D" w:rsidRPr="00A32A5C">
        <w:rPr>
          <w:rFonts w:eastAsia="Arial"/>
          <w:color w:val="000000" w:themeColor="text1"/>
        </w:rPr>
        <w:t>t elicit the same level of emotional involvement in the study.</w:t>
      </w:r>
      <w:r>
        <w:rPr>
          <w:rFonts w:eastAsia="Arial"/>
          <w:color w:val="000000" w:themeColor="text1"/>
        </w:rPr>
        <w:t xml:space="preserve"> </w:t>
      </w:r>
      <w:r w:rsidR="00824F46" w:rsidRPr="00A32A5C">
        <w:rPr>
          <w:rFonts w:eastAsia="Arial"/>
          <w:iCs/>
          <w:color w:val="000000" w:themeColor="text1"/>
        </w:rPr>
        <w:t xml:space="preserve">In </w:t>
      </w:r>
      <w:r>
        <w:rPr>
          <w:rFonts w:eastAsia="Arial"/>
          <w:iCs/>
          <w:color w:val="000000" w:themeColor="text1"/>
        </w:rPr>
        <w:t>this chapter</w:t>
      </w:r>
      <w:r w:rsidR="00824F46" w:rsidRPr="00A32A5C">
        <w:rPr>
          <w:rFonts w:eastAsia="Arial"/>
          <w:iCs/>
          <w:color w:val="000000" w:themeColor="text1"/>
        </w:rPr>
        <w:t>, we will discuss</w:t>
      </w:r>
      <w:r>
        <w:rPr>
          <w:rFonts w:eastAsia="Arial"/>
          <w:iCs/>
          <w:color w:val="000000" w:themeColor="text1"/>
        </w:rPr>
        <w:t xml:space="preserve">, using examples from our data, </w:t>
      </w:r>
      <w:r w:rsidR="00824F46" w:rsidRPr="00A32A5C">
        <w:rPr>
          <w:rFonts w:eastAsia="Arial"/>
          <w:iCs/>
          <w:color w:val="000000" w:themeColor="text1"/>
        </w:rPr>
        <w:t>how some of these issues seemed to us to be positive benefits</w:t>
      </w:r>
      <w:r>
        <w:rPr>
          <w:rFonts w:eastAsia="Arial"/>
          <w:iCs/>
          <w:color w:val="000000" w:themeColor="text1"/>
        </w:rPr>
        <w:t>,</w:t>
      </w:r>
      <w:r w:rsidR="00E3670E" w:rsidRPr="006655D2">
        <w:rPr>
          <w:color w:val="000000" w:themeColor="text1"/>
        </w:rPr>
        <w:t xml:space="preserve"> </w:t>
      </w:r>
      <w:del w:id="137" w:author="jennifer leigh" w:date="2020-03-27T11:26:00Z">
        <w:r w:rsidR="00E3670E" w:rsidRPr="006655D2" w:rsidDel="001A0668">
          <w:rPr>
            <w:color w:val="000000" w:themeColor="text1"/>
          </w:rPr>
          <w:delText xml:space="preserve"> </w:delText>
        </w:r>
      </w:del>
      <w:r w:rsidR="00E3670E" w:rsidRPr="006655D2">
        <w:rPr>
          <w:color w:val="000000" w:themeColor="text1"/>
        </w:rPr>
        <w:t>all the while aware of Al</w:t>
      </w:r>
      <w:ins w:id="138" w:author="jennifer leigh" w:date="2020-03-25T11:48:00Z">
        <w:r w:rsidR="00CA6494">
          <w:rPr>
            <w:color w:val="000000" w:themeColor="text1"/>
          </w:rPr>
          <w:t>a</w:t>
        </w:r>
      </w:ins>
      <w:del w:id="139" w:author="jennifer leigh" w:date="2020-03-25T11:48:00Z">
        <w:r w:rsidR="00E3670E" w:rsidRPr="006655D2" w:rsidDel="00CA6494">
          <w:rPr>
            <w:color w:val="000000" w:themeColor="text1"/>
          </w:rPr>
          <w:delText>e</w:delText>
        </w:r>
      </w:del>
      <w:r w:rsidR="00E3670E" w:rsidRPr="006655D2">
        <w:rPr>
          <w:color w:val="000000" w:themeColor="text1"/>
        </w:rPr>
        <w:t>szewski’s (2006</w:t>
      </w:r>
      <w:ins w:id="140" w:author="jennifer leigh" w:date="2020-03-27T11:29:00Z">
        <w:r w:rsidR="002A4862">
          <w:rPr>
            <w:color w:val="000000" w:themeColor="text1"/>
          </w:rPr>
          <w:t>:80</w:t>
        </w:r>
      </w:ins>
      <w:r w:rsidR="00E3670E" w:rsidRPr="006655D2">
        <w:rPr>
          <w:color w:val="000000" w:themeColor="text1"/>
        </w:rPr>
        <w:t>) constant dilemma of diar</w:t>
      </w:r>
      <w:r w:rsidR="003F7138">
        <w:rPr>
          <w:color w:val="000000" w:themeColor="text1"/>
        </w:rPr>
        <w:t>ies</w:t>
      </w:r>
      <w:r w:rsidR="00E3670E" w:rsidRPr="006655D2">
        <w:rPr>
          <w:color w:val="000000" w:themeColor="text1"/>
        </w:rPr>
        <w:t xml:space="preserve"> ‘attaining relevant data without restricting the diarists writing flow unnecessarily’</w:t>
      </w:r>
      <w:del w:id="141" w:author="jennifer leigh" w:date="2020-03-27T11:29:00Z">
        <w:r w:rsidR="003F7138" w:rsidDel="002A4862">
          <w:rPr>
            <w:color w:val="000000" w:themeColor="text1"/>
          </w:rPr>
          <w:delText xml:space="preserve"> (p.</w:delText>
        </w:r>
        <w:r w:rsidR="003F7138" w:rsidRPr="00661E81" w:rsidDel="002A4862">
          <w:rPr>
            <w:color w:val="000000" w:themeColor="text1"/>
          </w:rPr>
          <w:delText>80</w:delText>
        </w:r>
        <w:r w:rsidR="003F7138" w:rsidDel="002A4862">
          <w:rPr>
            <w:color w:val="000000" w:themeColor="text1"/>
          </w:rPr>
          <w:delText>)</w:delText>
        </w:r>
      </w:del>
      <w:r w:rsidR="00E3670E" w:rsidRPr="006655D2">
        <w:rPr>
          <w:color w:val="000000" w:themeColor="text1"/>
        </w:rPr>
        <w:t>.</w:t>
      </w:r>
    </w:p>
    <w:p w14:paraId="0B871364" w14:textId="77777777" w:rsidR="00824F46" w:rsidRPr="00A32A5C" w:rsidRDefault="00824F46">
      <w:pPr>
        <w:spacing w:line="480" w:lineRule="auto"/>
        <w:rPr>
          <w:rFonts w:eastAsia="Arial"/>
          <w:iCs/>
          <w:color w:val="000000" w:themeColor="text1"/>
        </w:rPr>
      </w:pPr>
    </w:p>
    <w:p w14:paraId="57FF892A" w14:textId="33C7BC0B" w:rsidR="005D035E" w:rsidRPr="006655D2" w:rsidRDefault="00B4016D" w:rsidP="006655D2">
      <w:pPr>
        <w:pStyle w:val="Heading3"/>
        <w:rPr>
          <w:rFonts w:ascii="Times New Roman" w:hAnsi="Times New Roman" w:cs="Times New Roman"/>
          <w:b/>
          <w:color w:val="auto"/>
        </w:rPr>
      </w:pPr>
      <w:r w:rsidRPr="006655D2">
        <w:rPr>
          <w:rFonts w:ascii="Times New Roman" w:hAnsi="Times New Roman" w:cs="Times New Roman"/>
          <w:b/>
          <w:color w:val="auto"/>
        </w:rPr>
        <w:t>Information, print</w:t>
      </w:r>
      <w:r w:rsidR="003817E4">
        <w:rPr>
          <w:rFonts w:ascii="Times New Roman" w:hAnsi="Times New Roman" w:cs="Times New Roman"/>
          <w:b/>
          <w:color w:val="auto"/>
        </w:rPr>
        <w:t>,</w:t>
      </w:r>
      <w:r w:rsidRPr="006655D2">
        <w:rPr>
          <w:rFonts w:ascii="Times New Roman" w:hAnsi="Times New Roman" w:cs="Times New Roman"/>
          <w:b/>
          <w:color w:val="auto"/>
        </w:rPr>
        <w:t xml:space="preserve"> and accessibility in </w:t>
      </w:r>
      <w:r w:rsidR="00823DA5">
        <w:rPr>
          <w:rFonts w:ascii="Times New Roman" w:hAnsi="Times New Roman" w:cs="Times New Roman"/>
          <w:b/>
          <w:color w:val="auto"/>
        </w:rPr>
        <w:t>HE</w:t>
      </w:r>
    </w:p>
    <w:p w14:paraId="46BA00C4" w14:textId="73936414" w:rsidR="006F1563" w:rsidRDefault="001D4FB1" w:rsidP="006655D2">
      <w:pPr>
        <w:spacing w:before="240" w:line="480" w:lineRule="auto"/>
        <w:rPr>
          <w:color w:val="000000" w:themeColor="text1"/>
        </w:rPr>
      </w:pPr>
      <w:r w:rsidRPr="00A32A5C">
        <w:rPr>
          <w:rFonts w:eastAsia="Arial"/>
          <w:color w:val="000000" w:themeColor="text1"/>
        </w:rPr>
        <w:t>The</w:t>
      </w:r>
      <w:r w:rsidR="001A7C4F" w:rsidRPr="00A32A5C">
        <w:rPr>
          <w:rFonts w:eastAsia="Arial"/>
          <w:color w:val="000000" w:themeColor="text1"/>
        </w:rPr>
        <w:t xml:space="preserve"> </w:t>
      </w:r>
      <w:r w:rsidR="00222F9C" w:rsidRPr="00A32A5C">
        <w:rPr>
          <w:rFonts w:eastAsia="Arial"/>
          <w:color w:val="000000" w:themeColor="text1"/>
        </w:rPr>
        <w:t>nature of modern university educ</w:t>
      </w:r>
      <w:r w:rsidR="00A50719" w:rsidRPr="00A32A5C">
        <w:rPr>
          <w:rFonts w:eastAsia="Arial"/>
          <w:color w:val="000000" w:themeColor="text1"/>
        </w:rPr>
        <w:t xml:space="preserve">ation requires the smooth flow </w:t>
      </w:r>
      <w:r w:rsidR="00222F9C" w:rsidRPr="00A32A5C">
        <w:rPr>
          <w:rFonts w:eastAsia="Arial"/>
          <w:color w:val="000000" w:themeColor="text1"/>
        </w:rPr>
        <w:t xml:space="preserve">of </w:t>
      </w:r>
      <w:r w:rsidR="00F50C30" w:rsidRPr="00A32A5C">
        <w:rPr>
          <w:rFonts w:eastAsia="Arial"/>
          <w:color w:val="000000" w:themeColor="text1"/>
        </w:rPr>
        <w:t>large</w:t>
      </w:r>
      <w:r w:rsidR="00222F9C" w:rsidRPr="00A32A5C">
        <w:rPr>
          <w:rFonts w:eastAsia="Arial"/>
          <w:color w:val="000000" w:themeColor="text1"/>
        </w:rPr>
        <w:t xml:space="preserve"> amounts of information</w:t>
      </w:r>
      <w:r w:rsidR="00824F46" w:rsidRPr="00A32A5C">
        <w:rPr>
          <w:rFonts w:eastAsia="Arial"/>
          <w:color w:val="000000" w:themeColor="text1"/>
        </w:rPr>
        <w:t>. T</w:t>
      </w:r>
      <w:r w:rsidR="00222F9C" w:rsidRPr="00A32A5C">
        <w:rPr>
          <w:rFonts w:eastAsia="Arial"/>
          <w:color w:val="000000" w:themeColor="text1"/>
        </w:rPr>
        <w:t xml:space="preserve">echnological and cultural barriers may mean that students </w:t>
      </w:r>
      <w:r w:rsidR="00824F46" w:rsidRPr="00A32A5C">
        <w:rPr>
          <w:rFonts w:eastAsia="Arial"/>
          <w:color w:val="000000" w:themeColor="text1"/>
        </w:rPr>
        <w:t xml:space="preserve">(or staff) with a print disability </w:t>
      </w:r>
      <w:r w:rsidR="00222F9C" w:rsidRPr="00A32A5C">
        <w:rPr>
          <w:rFonts w:eastAsia="Arial"/>
          <w:color w:val="000000" w:themeColor="text1"/>
        </w:rPr>
        <w:t xml:space="preserve">are not </w:t>
      </w:r>
      <w:r w:rsidR="00FE5851" w:rsidRPr="00A32A5C">
        <w:rPr>
          <w:rFonts w:eastAsia="Arial"/>
          <w:color w:val="000000" w:themeColor="text1"/>
        </w:rPr>
        <w:t xml:space="preserve">always </w:t>
      </w:r>
      <w:r w:rsidR="00222F9C" w:rsidRPr="00A32A5C">
        <w:rPr>
          <w:rFonts w:eastAsia="Arial"/>
          <w:color w:val="000000" w:themeColor="text1"/>
        </w:rPr>
        <w:t xml:space="preserve">enabled to access information as fluidly as their non-disabled </w:t>
      </w:r>
      <w:r w:rsidR="00222F9C" w:rsidRPr="00A32A5C">
        <w:rPr>
          <w:rFonts w:eastAsia="Arial"/>
          <w:color w:val="000000" w:themeColor="text1"/>
        </w:rPr>
        <w:lastRenderedPageBreak/>
        <w:t xml:space="preserve">counterparts. </w:t>
      </w:r>
      <w:r w:rsidR="00222F9C" w:rsidRPr="00A32A5C">
        <w:rPr>
          <w:color w:val="000000" w:themeColor="text1"/>
        </w:rPr>
        <w:t xml:space="preserve">Print disability is defined by the Copyright Licensing Agency </w:t>
      </w:r>
      <w:r w:rsidR="00930FB3" w:rsidRPr="00A32A5C">
        <w:rPr>
          <w:color w:val="000000" w:themeColor="text1"/>
        </w:rPr>
        <w:t xml:space="preserve">(CLA) </w:t>
      </w:r>
      <w:r w:rsidR="00222F9C" w:rsidRPr="00A32A5C">
        <w:rPr>
          <w:color w:val="000000" w:themeColor="text1"/>
        </w:rPr>
        <w:t xml:space="preserve">as ‘a visual, cognitive or physical disability [that] hinders the ability to read print’ (CLA, 2016). </w:t>
      </w:r>
    </w:p>
    <w:p w14:paraId="7873502B" w14:textId="77777777" w:rsidR="00880065" w:rsidRPr="00A32A5C" w:rsidRDefault="00880065">
      <w:pPr>
        <w:spacing w:line="480" w:lineRule="auto"/>
        <w:rPr>
          <w:color w:val="000000" w:themeColor="text1"/>
        </w:rPr>
      </w:pPr>
    </w:p>
    <w:p w14:paraId="43AD2AD5" w14:textId="0988E631" w:rsidR="00880065" w:rsidRPr="004720DA" w:rsidRDefault="55F77FDD" w:rsidP="55F77FDD">
      <w:pPr>
        <w:spacing w:line="480" w:lineRule="auto"/>
        <w:rPr>
          <w:ins w:id="142" w:author="Ben Watson" w:date="2020-03-26T16:31:00Z"/>
          <w:rPrChange w:id="143" w:author="jennifer leigh" w:date="2020-03-27T11:32:00Z">
            <w:rPr>
              <w:ins w:id="144" w:author="Ben Watson" w:date="2020-03-26T16:31:00Z"/>
              <w:color w:val="333333"/>
            </w:rPr>
          </w:rPrChange>
        </w:rPr>
      </w:pPr>
      <w:r w:rsidRPr="55F77FDD">
        <w:rPr>
          <w:color w:val="000000" w:themeColor="text1"/>
        </w:rPr>
        <w:t>A person with a print disability may have a number of different impairments. They might have a visual impairment, so they cannot access text visually or at the same size as those without a disability. They may have dyslexia, or a similar specific learning disability. They may have a physi</w:t>
      </w:r>
      <w:bookmarkStart w:id="145" w:name="_GoBack"/>
      <w:bookmarkEnd w:id="145"/>
      <w:r w:rsidRPr="55F77FDD">
        <w:rPr>
          <w:color w:val="000000" w:themeColor="text1"/>
        </w:rPr>
        <w:t xml:space="preserve">cal disability that prevents them from being able to handle a physical copy of a print publication. Any type of print disability may have </w:t>
      </w:r>
      <w:r w:rsidRPr="55F77FDD">
        <w:rPr>
          <w:rFonts w:eastAsia="Arial"/>
          <w:color w:val="000000" w:themeColor="text1"/>
        </w:rPr>
        <w:t xml:space="preserve">negative implications for academic outcomes, as it would affect the ability they would have to access and process information. A typical barrier to accessing information is when a source is not available in a format that is accessible to their requirements. For example, this might be a visually impaired person being unable to access module reading because the resource does not work with their screen reading software, or a person with a hearing impairment finding multimedia content difficult due to a lack of captions or </w:t>
      </w:r>
      <w:r w:rsidRPr="004720DA">
        <w:rPr>
          <w:rFonts w:eastAsia="Arial"/>
          <w:rPrChange w:id="146" w:author="jennifer leigh" w:date="2020-03-27T11:32:00Z">
            <w:rPr>
              <w:rFonts w:eastAsia="Arial"/>
              <w:color w:val="000000" w:themeColor="text1"/>
            </w:rPr>
          </w:rPrChange>
        </w:rPr>
        <w:t>transcripts</w:t>
      </w:r>
      <w:ins w:id="147" w:author="jennifer leigh" w:date="2020-03-27T11:32:00Z">
        <w:r w:rsidR="004720DA">
          <w:rPr>
            <w:rFonts w:eastAsia="Arial"/>
          </w:rPr>
          <w:t>.</w:t>
        </w:r>
      </w:ins>
      <w:ins w:id="148" w:author="Ben Watson" w:date="2020-03-26T16:25:00Z">
        <w:r w:rsidRPr="004720DA">
          <w:rPr>
            <w:rFonts w:eastAsia="Arial"/>
            <w:rPrChange w:id="149" w:author="jennifer leigh" w:date="2020-03-27T11:32:00Z">
              <w:rPr>
                <w:rFonts w:eastAsia="Arial"/>
                <w:color w:val="000000" w:themeColor="text1"/>
              </w:rPr>
            </w:rPrChange>
          </w:rPr>
          <w:t xml:space="preserve"> </w:t>
        </w:r>
        <w:r w:rsidRPr="004720DA">
          <w:rPr>
            <w:rPrChange w:id="150" w:author="jennifer leigh" w:date="2020-03-27T11:32:00Z">
              <w:rPr>
                <w:color w:val="333333"/>
              </w:rPr>
            </w:rPrChange>
          </w:rPr>
          <w:t>Beyene</w:t>
        </w:r>
      </w:ins>
      <w:ins w:id="151" w:author="Ben Watson" w:date="2020-03-26T16:26:00Z">
        <w:r w:rsidRPr="004720DA">
          <w:rPr>
            <w:rPrChange w:id="152" w:author="jennifer leigh" w:date="2020-03-27T11:32:00Z">
              <w:rPr>
                <w:color w:val="333333"/>
              </w:rPr>
            </w:rPrChange>
          </w:rPr>
          <w:t>, 2018</w:t>
        </w:r>
      </w:ins>
      <w:ins w:id="153" w:author="jennifer leigh" w:date="2020-03-27T11:29:00Z">
        <w:r w:rsidR="002A4862" w:rsidRPr="004720DA">
          <w:rPr>
            <w:rPrChange w:id="154" w:author="jennifer leigh" w:date="2020-03-27T11:32:00Z">
              <w:rPr>
                <w:color w:val="333333"/>
              </w:rPr>
            </w:rPrChange>
          </w:rPr>
          <w:t>:</w:t>
        </w:r>
      </w:ins>
      <w:ins w:id="155" w:author="Ben Watson" w:date="2020-03-26T16:26:00Z">
        <w:del w:id="156" w:author="jennifer leigh" w:date="2020-03-27T11:29:00Z">
          <w:r w:rsidRPr="004720DA" w:rsidDel="002A4862">
            <w:rPr>
              <w:rPrChange w:id="157" w:author="jennifer leigh" w:date="2020-03-27T11:32:00Z">
                <w:rPr>
                  <w:color w:val="333333"/>
                </w:rPr>
              </w:rPrChange>
            </w:rPr>
            <w:delText>, p</w:delText>
          </w:r>
        </w:del>
      </w:ins>
      <w:ins w:id="158" w:author="Ben Watson" w:date="2020-03-26T16:32:00Z">
        <w:del w:id="159" w:author="jennifer leigh" w:date="2020-03-27T11:29:00Z">
          <w:r w:rsidRPr="004720DA" w:rsidDel="002A4862">
            <w:rPr>
              <w:rPrChange w:id="160" w:author="jennifer leigh" w:date="2020-03-27T11:32:00Z">
                <w:rPr>
                  <w:color w:val="333333"/>
                </w:rPr>
              </w:rPrChange>
            </w:rPr>
            <w:delText xml:space="preserve"> </w:delText>
          </w:r>
        </w:del>
        <w:r w:rsidRPr="004720DA">
          <w:rPr>
            <w:rPrChange w:id="161" w:author="jennifer leigh" w:date="2020-03-27T11:32:00Z">
              <w:rPr>
                <w:color w:val="333333"/>
              </w:rPr>
            </w:rPrChange>
          </w:rPr>
          <w:t>126</w:t>
        </w:r>
      </w:ins>
      <w:ins w:id="162" w:author="Ben Watson" w:date="2020-03-26T16:26:00Z">
        <w:r w:rsidRPr="004720DA">
          <w:rPr>
            <w:rPrChange w:id="163" w:author="jennifer leigh" w:date="2020-03-27T11:32:00Z">
              <w:rPr>
                <w:color w:val="333333"/>
              </w:rPr>
            </w:rPrChange>
          </w:rPr>
          <w:t>.</w:t>
        </w:r>
      </w:ins>
      <w:ins w:id="164" w:author="Ben Watson" w:date="2020-03-26T16:30:00Z">
        <w:r w:rsidRPr="004720DA">
          <w:rPr>
            <w:rPrChange w:id="165" w:author="jennifer leigh" w:date="2020-03-27T11:32:00Z">
              <w:rPr>
                <w:color w:val="333333"/>
              </w:rPr>
            </w:rPrChange>
          </w:rPr>
          <w:t xml:space="preserve"> highlights the potential impact this could have:</w:t>
        </w:r>
      </w:ins>
      <w:ins w:id="166" w:author="Ben Watson" w:date="2020-03-26T16:31:00Z">
        <w:r w:rsidRPr="004720DA">
          <w:rPr>
            <w:rPrChange w:id="167" w:author="jennifer leigh" w:date="2020-03-27T11:32:00Z">
              <w:rPr>
                <w:color w:val="333333"/>
              </w:rPr>
            </w:rPrChange>
          </w:rPr>
          <w:t xml:space="preserve"> </w:t>
        </w:r>
      </w:ins>
    </w:p>
    <w:p w14:paraId="22667EE8" w14:textId="4EC2CDF0" w:rsidR="00880065" w:rsidRPr="00A32A5C" w:rsidRDefault="004720DA">
      <w:pPr>
        <w:spacing w:line="480" w:lineRule="auto"/>
        <w:ind w:left="720"/>
        <w:rPr>
          <w:ins w:id="168" w:author="Ben Watson" w:date="2020-03-26T11:40:00Z"/>
        </w:rPr>
        <w:pPrChange w:id="169" w:author="Ben Watson" w:date="2020-03-26T16:31:00Z">
          <w:pPr>
            <w:spacing w:line="480" w:lineRule="auto"/>
          </w:pPr>
        </w:pPrChange>
      </w:pPr>
      <w:ins w:id="170" w:author="jennifer leigh" w:date="2020-03-27T11:32:00Z">
        <w:r>
          <w:rPr>
            <w:color w:val="333333"/>
          </w:rPr>
          <w:t>“</w:t>
        </w:r>
      </w:ins>
      <w:ins w:id="171" w:author="Ben Watson" w:date="2020-03-26T16:31:00Z">
        <w:r w:rsidR="55F77FDD" w:rsidRPr="55F77FDD">
          <w:rPr>
            <w:color w:val="333333"/>
          </w:rPr>
          <w:t>U</w:t>
        </w:r>
      </w:ins>
      <w:del w:id="172" w:author="Ben Watson" w:date="2020-03-26T16:31:00Z">
        <w:r w:rsidR="7008589D" w:rsidRPr="55F77FDD" w:rsidDel="55F77FDD">
          <w:rPr>
            <w:rFonts w:eastAsia="Arial"/>
            <w:color w:val="000000" w:themeColor="text1"/>
          </w:rPr>
          <w:delText>.</w:delText>
        </w:r>
      </w:del>
      <w:del w:id="173" w:author="Ben Watson" w:date="2020-03-26T16:25:00Z">
        <w:r w:rsidR="7008589D" w:rsidRPr="55F77FDD" w:rsidDel="55F77FDD">
          <w:rPr>
            <w:rFonts w:eastAsia="Arial"/>
            <w:color w:val="000000" w:themeColor="text1"/>
          </w:rPr>
          <w:delText xml:space="preserve"> </w:delText>
        </w:r>
      </w:del>
      <w:ins w:id="174" w:author="Ben Watson" w:date="2020-03-26T16:31:00Z">
        <w:r w:rsidR="55F77FDD" w:rsidRPr="55F77FDD">
          <w:t>sers with print disability who rely on screen reader technologies could effectively be excluded from digital services if the search interfaces are not easily navigable, or if resources such as ebooks cannot be “read” by screen readers</w:t>
        </w:r>
      </w:ins>
      <w:ins w:id="175" w:author="Ben Watson" w:date="2020-03-26T16:32:00Z">
        <w:r w:rsidR="55F77FDD" w:rsidRPr="55F77FDD">
          <w:t>.</w:t>
        </w:r>
      </w:ins>
      <w:ins w:id="176" w:author="jennifer leigh" w:date="2020-03-27T11:32:00Z">
        <w:r>
          <w:t>”</w:t>
        </w:r>
      </w:ins>
    </w:p>
    <w:p w14:paraId="3CED26FC" w14:textId="52E49745" w:rsidR="7008589D" w:rsidRDefault="7008589D" w:rsidP="7008589D">
      <w:pPr>
        <w:spacing w:line="480" w:lineRule="auto"/>
        <w:rPr>
          <w:ins w:id="177" w:author="Ben Watson" w:date="2020-03-26T11:40:00Z"/>
          <w:rFonts w:eastAsia="Arial"/>
          <w:color w:val="000000" w:themeColor="text1"/>
        </w:rPr>
      </w:pPr>
    </w:p>
    <w:p w14:paraId="37ACD76A" w14:textId="5CCDE8AC" w:rsidR="7008589D" w:rsidRPr="002612EA" w:rsidDel="00BE4D0A" w:rsidRDefault="7008589D" w:rsidP="7008589D">
      <w:pPr>
        <w:spacing w:line="480" w:lineRule="auto"/>
        <w:rPr>
          <w:ins w:id="178" w:author="Ben Watson" w:date="2020-03-26T11:51:00Z"/>
          <w:del w:id="179" w:author="jennifer leigh" w:date="2020-03-26T15:43:00Z"/>
          <w:rPrChange w:id="180" w:author="jennifer leigh" w:date="2020-03-26T13:08:00Z">
            <w:rPr>
              <w:ins w:id="181" w:author="Ben Watson" w:date="2020-03-26T11:51:00Z"/>
              <w:del w:id="182" w:author="jennifer leigh" w:date="2020-03-26T15:43:00Z"/>
              <w:color w:val="2D3B45"/>
            </w:rPr>
          </w:rPrChange>
        </w:rPr>
      </w:pPr>
      <w:ins w:id="183" w:author="Ben Watson" w:date="2020-03-26T11:40:00Z">
        <w:del w:id="184" w:author="jennifer leigh" w:date="2020-03-26T15:43:00Z">
          <w:r w:rsidRPr="7008589D" w:rsidDel="00BE4D0A">
            <w:rPr>
              <w:rFonts w:eastAsia="Arial"/>
              <w:color w:val="000000" w:themeColor="text1"/>
            </w:rPr>
            <w:delText xml:space="preserve">The Web Content </w:delText>
          </w:r>
        </w:del>
      </w:ins>
      <w:ins w:id="185" w:author="Ben Watson" w:date="2020-03-26T11:57:00Z">
        <w:del w:id="186" w:author="jennifer leigh" w:date="2020-03-26T15:43:00Z">
          <w:r w:rsidRPr="7008589D" w:rsidDel="00BE4D0A">
            <w:rPr>
              <w:rFonts w:eastAsia="Arial"/>
              <w:color w:val="000000" w:themeColor="text1"/>
            </w:rPr>
            <w:delText>Accessibility</w:delText>
          </w:r>
        </w:del>
      </w:ins>
      <w:ins w:id="187" w:author="Ben Watson" w:date="2020-03-26T11:40:00Z">
        <w:del w:id="188" w:author="jennifer leigh" w:date="2020-03-26T15:43:00Z">
          <w:r w:rsidRPr="7008589D" w:rsidDel="00BE4D0A">
            <w:rPr>
              <w:rFonts w:eastAsia="Arial"/>
              <w:color w:val="000000" w:themeColor="text1"/>
            </w:rPr>
            <w:delText xml:space="preserve"> Guidelines (WCAG) utilise a useful acronym to conceptualise the principles of </w:delText>
          </w:r>
        </w:del>
      </w:ins>
      <w:ins w:id="189" w:author="Ben Watson" w:date="2020-03-26T11:50:00Z">
        <w:del w:id="190" w:author="jennifer leigh" w:date="2020-03-26T15:43:00Z">
          <w:r w:rsidRPr="7008589D" w:rsidDel="00BE4D0A">
            <w:rPr>
              <w:rFonts w:eastAsia="Arial"/>
              <w:color w:val="000000" w:themeColor="text1"/>
            </w:rPr>
            <w:delText xml:space="preserve">digital </w:delText>
          </w:r>
        </w:del>
      </w:ins>
      <w:ins w:id="191" w:author="Ben Watson" w:date="2020-03-26T11:40:00Z">
        <w:del w:id="192" w:author="jennifer leigh" w:date="2020-03-26T15:43:00Z">
          <w:r w:rsidRPr="7008589D" w:rsidDel="00BE4D0A">
            <w:rPr>
              <w:rFonts w:eastAsia="Arial"/>
              <w:color w:val="000000" w:themeColor="text1"/>
            </w:rPr>
            <w:delText xml:space="preserve">accessibility </w:delText>
          </w:r>
        </w:del>
      </w:ins>
      <w:ins w:id="193" w:author="Ben Watson" w:date="2020-03-26T11:51:00Z">
        <w:del w:id="194" w:author="jennifer leigh" w:date="2020-03-26T15:43:00Z">
          <w:r w:rsidRPr="7008589D" w:rsidDel="00BE4D0A">
            <w:rPr>
              <w:rFonts w:eastAsia="Arial"/>
              <w:color w:val="000000" w:themeColor="text1"/>
            </w:rPr>
            <w:delText xml:space="preserve">but can be readily </w:delText>
          </w:r>
          <w:r w:rsidRPr="002612EA" w:rsidDel="00BE4D0A">
            <w:rPr>
              <w:rFonts w:eastAsia="Arial"/>
              <w:rPrChange w:id="195" w:author="jennifer leigh" w:date="2020-03-26T13:08:00Z">
                <w:rPr>
                  <w:rFonts w:eastAsia="Arial"/>
                  <w:color w:val="000000" w:themeColor="text1"/>
                </w:rPr>
              </w:rPrChange>
            </w:rPr>
            <w:delText>ap</w:delText>
          </w:r>
        </w:del>
        <w:del w:id="196" w:author="jennifer leigh" w:date="2020-03-26T13:08:00Z">
          <w:r w:rsidRPr="002612EA" w:rsidDel="002612EA">
            <w:rPr>
              <w:rFonts w:eastAsia="Arial"/>
              <w:rPrChange w:id="197" w:author="jennifer leigh" w:date="2020-03-26T13:08:00Z">
                <w:rPr>
                  <w:rFonts w:eastAsia="Arial"/>
                  <w:color w:val="000000" w:themeColor="text1"/>
                </w:rPr>
              </w:rPrChange>
            </w:rPr>
            <w:delText>p</w:delText>
          </w:r>
        </w:del>
        <w:del w:id="198" w:author="jennifer leigh" w:date="2020-03-26T15:43:00Z">
          <w:r w:rsidRPr="002612EA" w:rsidDel="00BE4D0A">
            <w:rPr>
              <w:rFonts w:eastAsia="Arial"/>
              <w:rPrChange w:id="199" w:author="jennifer leigh" w:date="2020-03-26T13:08:00Z">
                <w:rPr>
                  <w:rFonts w:eastAsia="Arial"/>
                  <w:color w:val="000000" w:themeColor="text1"/>
                </w:rPr>
              </w:rPrChange>
            </w:rPr>
            <w:delText>l</w:delText>
          </w:r>
        </w:del>
        <w:del w:id="200" w:author="jennifer leigh" w:date="2020-03-26T13:08:00Z">
          <w:r w:rsidRPr="002612EA" w:rsidDel="002612EA">
            <w:rPr>
              <w:rFonts w:eastAsia="Arial"/>
              <w:rPrChange w:id="201" w:author="jennifer leigh" w:date="2020-03-26T13:08:00Z">
                <w:rPr>
                  <w:rFonts w:eastAsia="Arial"/>
                  <w:color w:val="000000" w:themeColor="text1"/>
                </w:rPr>
              </w:rPrChange>
            </w:rPr>
            <w:delText>l</w:delText>
          </w:r>
        </w:del>
        <w:del w:id="202" w:author="jennifer leigh" w:date="2020-03-26T15:43:00Z">
          <w:r w:rsidRPr="002612EA" w:rsidDel="00BE4D0A">
            <w:rPr>
              <w:rFonts w:eastAsia="Arial"/>
              <w:rPrChange w:id="203" w:author="jennifer leigh" w:date="2020-03-26T13:08:00Z">
                <w:rPr>
                  <w:rFonts w:eastAsia="Arial"/>
                  <w:color w:val="000000" w:themeColor="text1"/>
                </w:rPr>
              </w:rPrChange>
            </w:rPr>
            <w:delText>ied to</w:delText>
          </w:r>
        </w:del>
      </w:ins>
      <w:ins w:id="204" w:author="Ben Watson" w:date="2020-03-26T11:47:00Z">
        <w:del w:id="205" w:author="jennifer leigh" w:date="2020-03-26T15:43:00Z">
          <w:r w:rsidRPr="002612EA" w:rsidDel="00BE4D0A">
            <w:rPr>
              <w:rPrChange w:id="206" w:author="jennifer leigh" w:date="2020-03-26T13:08:00Z">
                <w:rPr>
                  <w:color w:val="2D3B45"/>
                </w:rPr>
              </w:rPrChange>
            </w:rPr>
            <w:delText xml:space="preserve"> almost any accessibility question</w:delText>
          </w:r>
        </w:del>
      </w:ins>
      <w:ins w:id="207" w:author="Ben Watson" w:date="2020-03-26T11:55:00Z">
        <w:del w:id="208" w:author="jennifer leigh" w:date="2020-03-26T15:43:00Z">
          <w:r w:rsidRPr="002612EA" w:rsidDel="00BE4D0A">
            <w:rPr>
              <w:rPrChange w:id="209" w:author="jennifer leigh" w:date="2020-03-26T13:08:00Z">
                <w:rPr>
                  <w:color w:val="2D3B45"/>
                </w:rPr>
              </w:rPrChange>
            </w:rPr>
            <w:delText>:</w:delText>
          </w:r>
        </w:del>
      </w:ins>
    </w:p>
    <w:p w14:paraId="5F52DD7E" w14:textId="2FD712AD" w:rsidR="7008589D" w:rsidDel="00BE4D0A" w:rsidRDefault="7008589D">
      <w:pPr>
        <w:spacing w:line="480" w:lineRule="auto"/>
        <w:ind w:left="720"/>
        <w:rPr>
          <w:ins w:id="210" w:author="Ben Watson" w:date="2020-03-26T11:53:00Z"/>
          <w:del w:id="211" w:author="jennifer leigh" w:date="2020-03-26T15:43:00Z"/>
          <w:color w:val="000000" w:themeColor="text1"/>
        </w:rPr>
        <w:pPrChange w:id="212" w:author="Ben Watson" w:date="2020-03-26T11:56:00Z">
          <w:pPr>
            <w:spacing w:line="480" w:lineRule="auto"/>
          </w:pPr>
        </w:pPrChange>
      </w:pPr>
      <w:ins w:id="213" w:author="Ben Watson" w:date="2020-03-26T11:49:00Z">
        <w:del w:id="214" w:author="jennifer leigh" w:date="2020-03-26T15:43:00Z">
          <w:r w:rsidRPr="7008589D" w:rsidDel="00BE4D0A">
            <w:rPr>
              <w:color w:val="000000" w:themeColor="text1"/>
            </w:rPr>
            <w:delText>Perceivable - Information and user interface components must be presentable to users in ways they can perceive</w:delText>
          </w:r>
        </w:del>
      </w:ins>
    </w:p>
    <w:p w14:paraId="78E2DC5D" w14:textId="5AFF43BD" w:rsidR="7008589D" w:rsidDel="00BE4D0A" w:rsidRDefault="7008589D">
      <w:pPr>
        <w:pStyle w:val="ListParagraph"/>
        <w:numPr>
          <w:ilvl w:val="1"/>
          <w:numId w:val="4"/>
        </w:numPr>
        <w:spacing w:line="480" w:lineRule="auto"/>
        <w:rPr>
          <w:ins w:id="215" w:author="Ben Watson" w:date="2020-03-26T11:53:00Z"/>
          <w:del w:id="216" w:author="jennifer leigh" w:date="2020-03-26T15:43:00Z"/>
          <w:rFonts w:asciiTheme="minorHAnsi" w:eastAsiaTheme="minorEastAsia" w:hAnsiTheme="minorHAnsi" w:cstheme="minorBidi"/>
          <w:color w:val="000000" w:themeColor="text1"/>
        </w:rPr>
        <w:pPrChange w:id="217" w:author="Ben Watson" w:date="2020-03-26T11:56:00Z">
          <w:pPr>
            <w:spacing w:line="480" w:lineRule="auto"/>
          </w:pPr>
        </w:pPrChange>
      </w:pPr>
      <w:ins w:id="218" w:author="Ben Watson" w:date="2020-03-26T11:49:00Z">
        <w:del w:id="219" w:author="jennifer leigh" w:date="2020-03-26T15:43:00Z">
          <w:r w:rsidRPr="7008589D" w:rsidDel="00BE4D0A">
            <w:rPr>
              <w:color w:val="000000" w:themeColor="text1"/>
            </w:rPr>
            <w:delText>This means that users must be able to perceive the information being presented (it can't be</w:delText>
          </w:r>
        </w:del>
      </w:ins>
      <w:ins w:id="220" w:author="Ben Watson" w:date="2020-03-26T11:53:00Z">
        <w:del w:id="221" w:author="jennifer leigh" w:date="2020-03-26T15:43:00Z">
          <w:r w:rsidRPr="7008589D" w:rsidDel="00BE4D0A">
            <w:rPr>
              <w:color w:val="000000" w:themeColor="text1"/>
            </w:rPr>
            <w:delText xml:space="preserve"> </w:delText>
          </w:r>
        </w:del>
      </w:ins>
      <w:ins w:id="222" w:author="Ben Watson" w:date="2020-03-26T11:49:00Z">
        <w:del w:id="223" w:author="jennifer leigh" w:date="2020-03-26T15:43:00Z">
          <w:r w:rsidRPr="7008589D" w:rsidDel="00BE4D0A">
            <w:rPr>
              <w:color w:val="000000" w:themeColor="text1"/>
            </w:rPr>
            <w:delText>invisible to all of their senses)</w:delText>
          </w:r>
        </w:del>
      </w:ins>
    </w:p>
    <w:p w14:paraId="2AF81822" w14:textId="7C53F694" w:rsidR="7008589D" w:rsidDel="00BE4D0A" w:rsidRDefault="7008589D">
      <w:pPr>
        <w:spacing w:line="480" w:lineRule="auto"/>
        <w:ind w:left="720"/>
        <w:rPr>
          <w:ins w:id="224" w:author="Ben Watson" w:date="2020-03-26T11:53:00Z"/>
          <w:del w:id="225" w:author="jennifer leigh" w:date="2020-03-26T15:43:00Z"/>
          <w:color w:val="000000" w:themeColor="text1"/>
        </w:rPr>
        <w:pPrChange w:id="226" w:author="Ben Watson" w:date="2020-03-26T11:56:00Z">
          <w:pPr>
            <w:spacing w:line="480" w:lineRule="auto"/>
          </w:pPr>
        </w:pPrChange>
      </w:pPr>
      <w:ins w:id="227" w:author="Ben Watson" w:date="2020-03-26T11:49:00Z">
        <w:del w:id="228" w:author="jennifer leigh" w:date="2020-03-26T15:43:00Z">
          <w:r w:rsidRPr="7008589D" w:rsidDel="00BE4D0A">
            <w:rPr>
              <w:color w:val="000000" w:themeColor="text1"/>
            </w:rPr>
            <w:delText>Operable - User interface components and navigation must be operable.</w:delText>
          </w:r>
        </w:del>
      </w:ins>
    </w:p>
    <w:p w14:paraId="7A073DAD" w14:textId="53B8C045" w:rsidR="7008589D" w:rsidDel="00BE4D0A" w:rsidRDefault="7008589D">
      <w:pPr>
        <w:pStyle w:val="ListParagraph"/>
        <w:numPr>
          <w:ilvl w:val="1"/>
          <w:numId w:val="3"/>
        </w:numPr>
        <w:spacing w:line="480" w:lineRule="auto"/>
        <w:rPr>
          <w:ins w:id="229" w:author="Ben Watson" w:date="2020-03-26T11:53:00Z"/>
          <w:del w:id="230" w:author="jennifer leigh" w:date="2020-03-26T15:43:00Z"/>
          <w:rFonts w:asciiTheme="minorHAnsi" w:eastAsiaTheme="minorEastAsia" w:hAnsiTheme="minorHAnsi" w:cstheme="minorBidi"/>
          <w:color w:val="000000" w:themeColor="text1"/>
        </w:rPr>
        <w:pPrChange w:id="231" w:author="Ben Watson" w:date="2020-03-26T11:56:00Z">
          <w:pPr/>
        </w:pPrChange>
      </w:pPr>
      <w:ins w:id="232" w:author="Ben Watson" w:date="2020-03-26T11:49:00Z">
        <w:del w:id="233" w:author="jennifer leigh" w:date="2020-03-26T15:43:00Z">
          <w:r w:rsidRPr="7008589D" w:rsidDel="00BE4D0A">
            <w:rPr>
              <w:color w:val="000000" w:themeColor="text1"/>
            </w:rPr>
            <w:delText>This means that users must be able to operate the interface (the interface cannot require interaction that a user cannot perform</w:delText>
          </w:r>
        </w:del>
      </w:ins>
    </w:p>
    <w:p w14:paraId="62BE5D04" w14:textId="0A8659C7" w:rsidR="7008589D" w:rsidDel="00BE4D0A" w:rsidRDefault="7008589D">
      <w:pPr>
        <w:spacing w:line="480" w:lineRule="auto"/>
        <w:ind w:left="720"/>
        <w:rPr>
          <w:ins w:id="234" w:author="Ben Watson" w:date="2020-03-26T11:53:00Z"/>
          <w:del w:id="235" w:author="jennifer leigh" w:date="2020-03-26T15:43:00Z"/>
          <w:color w:val="000000" w:themeColor="text1"/>
        </w:rPr>
        <w:pPrChange w:id="236" w:author="Ben Watson" w:date="2020-03-26T11:56:00Z">
          <w:pPr/>
        </w:pPrChange>
      </w:pPr>
      <w:ins w:id="237" w:author="Ben Watson" w:date="2020-03-26T11:49:00Z">
        <w:del w:id="238" w:author="jennifer leigh" w:date="2020-03-26T15:43:00Z">
          <w:r w:rsidRPr="7008589D" w:rsidDel="00BE4D0A">
            <w:rPr>
              <w:color w:val="000000" w:themeColor="text1"/>
            </w:rPr>
            <w:delText xml:space="preserve">Understandable - Information and the operation of </w:delText>
          </w:r>
        </w:del>
      </w:ins>
      <w:ins w:id="239" w:author="Ben Watson" w:date="2020-03-26T11:57:00Z">
        <w:del w:id="240" w:author="jennifer leigh" w:date="2020-03-26T15:43:00Z">
          <w:r w:rsidRPr="7008589D" w:rsidDel="00BE4D0A">
            <w:rPr>
              <w:color w:val="000000" w:themeColor="text1"/>
            </w:rPr>
            <w:delText>a user</w:delText>
          </w:r>
        </w:del>
      </w:ins>
      <w:ins w:id="241" w:author="Ben Watson" w:date="2020-03-26T11:49:00Z">
        <w:del w:id="242" w:author="jennifer leigh" w:date="2020-03-26T15:43:00Z">
          <w:r w:rsidRPr="7008589D" w:rsidDel="00BE4D0A">
            <w:rPr>
              <w:color w:val="000000" w:themeColor="text1"/>
            </w:rPr>
            <w:delText xml:space="preserve"> interface must be understandable</w:delText>
          </w:r>
        </w:del>
      </w:ins>
    </w:p>
    <w:p w14:paraId="39088DE6" w14:textId="24ADDC2E" w:rsidR="7008589D" w:rsidDel="00BE4D0A" w:rsidRDefault="7008589D">
      <w:pPr>
        <w:pStyle w:val="ListParagraph"/>
        <w:numPr>
          <w:ilvl w:val="1"/>
          <w:numId w:val="2"/>
        </w:numPr>
        <w:spacing w:line="480" w:lineRule="auto"/>
        <w:rPr>
          <w:ins w:id="243" w:author="Ben Watson" w:date="2020-03-26T11:53:00Z"/>
          <w:del w:id="244" w:author="jennifer leigh" w:date="2020-03-26T15:43:00Z"/>
          <w:rFonts w:asciiTheme="minorHAnsi" w:eastAsiaTheme="minorEastAsia" w:hAnsiTheme="minorHAnsi" w:cstheme="minorBidi"/>
          <w:color w:val="000000" w:themeColor="text1"/>
        </w:rPr>
        <w:pPrChange w:id="245" w:author="Ben Watson" w:date="2020-03-26T11:56:00Z">
          <w:pPr/>
        </w:pPrChange>
      </w:pPr>
      <w:ins w:id="246" w:author="Ben Watson" w:date="2020-03-26T11:49:00Z">
        <w:del w:id="247" w:author="jennifer leigh" w:date="2020-03-26T15:43:00Z">
          <w:r w:rsidRPr="7008589D" w:rsidDel="00BE4D0A">
            <w:rPr>
              <w:color w:val="000000" w:themeColor="text1"/>
            </w:rPr>
            <w:delText>This means that users must be able to understand the information as well as the operation of the user interface (the content or operation cannot be beyond their understanding</w:delText>
          </w:r>
        </w:del>
      </w:ins>
    </w:p>
    <w:p w14:paraId="66EC50BF" w14:textId="002F24CD" w:rsidR="7008589D" w:rsidDel="00BE4D0A" w:rsidRDefault="7008589D">
      <w:pPr>
        <w:spacing w:line="480" w:lineRule="auto"/>
        <w:ind w:left="720"/>
        <w:rPr>
          <w:ins w:id="248" w:author="Ben Watson" w:date="2020-03-26T11:53:00Z"/>
          <w:del w:id="249" w:author="jennifer leigh" w:date="2020-03-26T15:43:00Z"/>
          <w:color w:val="000000" w:themeColor="text1"/>
        </w:rPr>
        <w:pPrChange w:id="250" w:author="Ben Watson" w:date="2020-03-26T11:56:00Z">
          <w:pPr/>
        </w:pPrChange>
      </w:pPr>
      <w:ins w:id="251" w:author="Ben Watson" w:date="2020-03-26T11:49:00Z">
        <w:del w:id="252" w:author="jennifer leigh" w:date="2020-03-26T15:43:00Z">
          <w:r w:rsidRPr="7008589D" w:rsidDel="00BE4D0A">
            <w:rPr>
              <w:color w:val="000000" w:themeColor="text1"/>
            </w:rPr>
            <w:delText>Robust - Content must be robust enough that it can be interpreted reliably by a wide variety of user agents, including assistive technologies</w:delText>
          </w:r>
        </w:del>
      </w:ins>
    </w:p>
    <w:p w14:paraId="7A0A0839" w14:textId="50F30715" w:rsidR="7008589D" w:rsidDel="00BE4D0A" w:rsidRDefault="7008589D">
      <w:pPr>
        <w:pStyle w:val="ListParagraph"/>
        <w:numPr>
          <w:ilvl w:val="1"/>
          <w:numId w:val="1"/>
        </w:numPr>
        <w:spacing w:line="480" w:lineRule="auto"/>
        <w:rPr>
          <w:del w:id="253" w:author="jennifer leigh" w:date="2020-03-26T15:43:00Z"/>
          <w:rFonts w:asciiTheme="minorHAnsi" w:eastAsiaTheme="minorEastAsia" w:hAnsiTheme="minorHAnsi" w:cstheme="minorBidi"/>
          <w:color w:val="000000" w:themeColor="text1"/>
        </w:rPr>
        <w:pPrChange w:id="254" w:author="Ben Watson" w:date="2020-03-26T11:56:00Z">
          <w:pPr/>
        </w:pPrChange>
      </w:pPr>
      <w:ins w:id="255" w:author="Ben Watson" w:date="2020-03-26T11:49:00Z">
        <w:del w:id="256" w:author="jennifer leigh" w:date="2020-03-26T15:43:00Z">
          <w:r w:rsidRPr="7008589D" w:rsidDel="00BE4D0A">
            <w:rPr>
              <w:color w:val="000000" w:themeColor="text1"/>
            </w:rPr>
            <w:delText>This means that users must be able to access the content as technologies advance (as technologies and user agents evolve, the content should remain accessible)</w:delText>
          </w:r>
        </w:del>
      </w:ins>
      <w:ins w:id="257" w:author="Ben Watson" w:date="2020-03-26T12:02:00Z">
        <w:del w:id="258" w:author="jennifer leigh" w:date="2020-03-26T15:43:00Z">
          <w:r w:rsidRPr="7008589D" w:rsidDel="00BE4D0A">
            <w:rPr>
              <w:color w:val="000000" w:themeColor="text1"/>
            </w:rPr>
            <w:delText xml:space="preserve"> </w:delText>
          </w:r>
        </w:del>
      </w:ins>
      <w:del w:id="259" w:author="jennifer leigh" w:date="2020-03-26T15:43:00Z">
        <w:r w:rsidRPr="7008589D" w:rsidDel="00BE4D0A">
          <w:rPr>
            <w:color w:val="000000" w:themeColor="text1"/>
          </w:rPr>
          <w:delText>(W3C, 2018)</w:delText>
        </w:r>
      </w:del>
      <w:ins w:id="260" w:author="Ben Watson" w:date="2020-03-26T12:02:00Z">
        <w:del w:id="261" w:author="jennifer leigh" w:date="2020-03-26T15:43:00Z">
          <w:r w:rsidRPr="7008589D" w:rsidDel="00BE4D0A">
            <w:rPr>
              <w:color w:val="000000" w:themeColor="text1"/>
            </w:rPr>
            <w:delText>.</w:delText>
          </w:r>
        </w:del>
      </w:ins>
    </w:p>
    <w:p w14:paraId="1669BDBE" w14:textId="3C81DD80" w:rsidR="006F1563" w:rsidRPr="00A32A5C" w:rsidRDefault="006F1563">
      <w:pPr>
        <w:spacing w:line="480" w:lineRule="auto"/>
        <w:rPr>
          <w:del w:id="262" w:author="Ben Watson" w:date="2020-03-26T11:56:00Z"/>
          <w:color w:val="000000" w:themeColor="text1"/>
        </w:rPr>
      </w:pPr>
    </w:p>
    <w:p w14:paraId="237C7775" w14:textId="747465AF" w:rsidR="004628C7" w:rsidRPr="006655D2" w:rsidRDefault="004628C7">
      <w:pPr>
        <w:spacing w:line="480" w:lineRule="auto"/>
        <w:rPr>
          <w:color w:val="000000" w:themeColor="text1"/>
        </w:rPr>
      </w:pPr>
      <w:r w:rsidRPr="006655D2">
        <w:rPr>
          <w:color w:val="000000" w:themeColor="text1"/>
        </w:rPr>
        <w:t xml:space="preserve">There has been a </w:t>
      </w:r>
      <w:r w:rsidR="00E63938" w:rsidRPr="006655D2">
        <w:rPr>
          <w:color w:val="000000" w:themeColor="text1"/>
        </w:rPr>
        <w:t xml:space="preserve">welcome </w:t>
      </w:r>
      <w:r w:rsidRPr="006655D2">
        <w:rPr>
          <w:color w:val="000000" w:themeColor="text1"/>
        </w:rPr>
        <w:t xml:space="preserve">shift towards a </w:t>
      </w:r>
      <w:r w:rsidR="001A218E" w:rsidRPr="006655D2">
        <w:rPr>
          <w:color w:val="000000" w:themeColor="text1"/>
        </w:rPr>
        <w:t xml:space="preserve">more </w:t>
      </w:r>
      <w:r w:rsidRPr="006655D2">
        <w:rPr>
          <w:color w:val="000000" w:themeColor="text1"/>
        </w:rPr>
        <w:t xml:space="preserve">mainstream and inclusive approach to supporting students with </w:t>
      </w:r>
      <w:r w:rsidR="00B54D7D" w:rsidRPr="006655D2">
        <w:rPr>
          <w:color w:val="000000" w:themeColor="text1"/>
        </w:rPr>
        <w:t>disabilities</w:t>
      </w:r>
      <w:r w:rsidRPr="006655D2">
        <w:rPr>
          <w:color w:val="000000" w:themeColor="text1"/>
        </w:rPr>
        <w:t xml:space="preserve"> in </w:t>
      </w:r>
      <w:r w:rsidR="00823DA5">
        <w:rPr>
          <w:color w:val="000000" w:themeColor="text1"/>
        </w:rPr>
        <w:t>HE</w:t>
      </w:r>
      <w:r w:rsidRPr="006655D2">
        <w:rPr>
          <w:color w:val="000000" w:themeColor="text1"/>
        </w:rPr>
        <w:t xml:space="preserve">. </w:t>
      </w:r>
      <w:r w:rsidR="008427F5" w:rsidRPr="006655D2">
        <w:rPr>
          <w:color w:val="000000" w:themeColor="text1"/>
        </w:rPr>
        <w:t>The</w:t>
      </w:r>
      <w:r w:rsidRPr="006655D2">
        <w:rPr>
          <w:color w:val="000000" w:themeColor="text1"/>
        </w:rPr>
        <w:t xml:space="preserve"> adoption of the social model of disability seeks to embed inclusive design in an effort to deliver accessible by design services at the point of need without any retrospective adaptation. The traditional medical (individual) model of disability would posit that it is the “functional limitations” of disabled people that are the reason for exclusion and rather than institutional oversight:</w:t>
      </w:r>
    </w:p>
    <w:p w14:paraId="00DF6F2C" w14:textId="010509F4" w:rsidR="004628C7" w:rsidRPr="006655D2" w:rsidRDefault="004628C7">
      <w:pPr>
        <w:spacing w:line="480" w:lineRule="auto"/>
        <w:ind w:left="720"/>
        <w:rPr>
          <w:color w:val="000000" w:themeColor="text1"/>
        </w:rPr>
      </w:pPr>
      <w:r w:rsidRPr="006655D2">
        <w:rPr>
          <w:color w:val="000000" w:themeColor="text1"/>
        </w:rPr>
        <w:lastRenderedPageBreak/>
        <w:t>Firstly, it locates the 'problem' of disability within the individual and secondly it sees the causes of this problem as stemming from the functional limitations or psychological losses which are assumed to arise from disability. These two points are underpinned by what might be called 'the personal tragedy theory of disability' which suggests that disability is some terrible chance event which occurs at random to unfortunate individuals. (Oliver, 1990</w:t>
      </w:r>
      <w:ins w:id="263" w:author="jennifer leigh" w:date="2020-03-27T11:41:00Z">
        <w:r w:rsidR="004720DA">
          <w:rPr>
            <w:color w:val="000000" w:themeColor="text1"/>
          </w:rPr>
          <w:t>:n.p.</w:t>
        </w:r>
      </w:ins>
      <w:r w:rsidRPr="006655D2">
        <w:rPr>
          <w:color w:val="000000" w:themeColor="text1"/>
        </w:rPr>
        <w:t>).</w:t>
      </w:r>
    </w:p>
    <w:p w14:paraId="16B894DF" w14:textId="77777777" w:rsidR="004628C7" w:rsidRPr="006655D2" w:rsidRDefault="004628C7">
      <w:pPr>
        <w:spacing w:line="480" w:lineRule="auto"/>
        <w:rPr>
          <w:color w:val="000000" w:themeColor="text1"/>
        </w:rPr>
      </w:pPr>
    </w:p>
    <w:p w14:paraId="4233F718" w14:textId="77777777" w:rsidR="004628C7" w:rsidRPr="006655D2" w:rsidRDefault="004628C7">
      <w:pPr>
        <w:spacing w:line="480" w:lineRule="auto"/>
        <w:rPr>
          <w:color w:val="000000" w:themeColor="text1"/>
        </w:rPr>
      </w:pPr>
      <w:r w:rsidRPr="006655D2">
        <w:rPr>
          <w:color w:val="000000" w:themeColor="text1"/>
        </w:rPr>
        <w:t>The social model of disability demands a fundamental overhaul of thinking around how the preeminent culture has developed:</w:t>
      </w:r>
    </w:p>
    <w:p w14:paraId="5D5D65F4" w14:textId="7100B6CC" w:rsidR="004628C7" w:rsidRPr="006655D2" w:rsidRDefault="004628C7">
      <w:pPr>
        <w:spacing w:line="480" w:lineRule="auto"/>
        <w:ind w:left="720"/>
        <w:rPr>
          <w:color w:val="000000" w:themeColor="text1"/>
        </w:rPr>
      </w:pPr>
      <w:r w:rsidRPr="006655D2">
        <w:rPr>
          <w:color w:val="000000" w:themeColor="text1"/>
        </w:rPr>
        <w:t>The genesis, development and articulation of the social model of disability by disabled people themselves is a rejection of all of these fundamentals. It does not deny the problem of disability but locates it squarely within society. It is not individual limitations, of whatever kind, which are the cause of the problem but society's failure to provide appropriate services and adequately ensure the needs of disabled people are fully taken into account in its social organisation. Further, the consequences of this failure does not simply and randomly fall on individuals but systematically upon disabled people as a group who experience this failure as discrimination institutionalised throughout society (Oliver, 1990</w:t>
      </w:r>
      <w:ins w:id="264" w:author="jennifer leigh" w:date="2020-03-27T11:42:00Z">
        <w:r w:rsidR="000668BD">
          <w:rPr>
            <w:color w:val="000000" w:themeColor="text1"/>
          </w:rPr>
          <w:t>:n.p.</w:t>
        </w:r>
      </w:ins>
      <w:r w:rsidRPr="006655D2">
        <w:rPr>
          <w:color w:val="000000" w:themeColor="text1"/>
        </w:rPr>
        <w:t>).</w:t>
      </w:r>
    </w:p>
    <w:p w14:paraId="2DAC39D2" w14:textId="0C4BA14B" w:rsidR="00CF4522" w:rsidRPr="00A32A5C" w:rsidRDefault="008427F5">
      <w:pPr>
        <w:spacing w:line="480" w:lineRule="auto"/>
        <w:rPr>
          <w:rFonts w:eastAsia="Arial"/>
          <w:color w:val="000000" w:themeColor="text1"/>
          <w:lang w:val="en-US"/>
        </w:rPr>
      </w:pPr>
      <w:r w:rsidRPr="00A32A5C">
        <w:rPr>
          <w:color w:val="000000" w:themeColor="text1"/>
        </w:rPr>
        <w:t xml:space="preserve">This is reinforced by </w:t>
      </w:r>
      <w:r w:rsidR="00CF4522" w:rsidRPr="00A32A5C">
        <w:rPr>
          <w:color w:val="000000" w:themeColor="text1"/>
        </w:rPr>
        <w:t xml:space="preserve">the </w:t>
      </w:r>
      <w:r w:rsidR="00CF4522" w:rsidRPr="00A32A5C">
        <w:rPr>
          <w:rFonts w:eastAsia="Arial"/>
          <w:color w:val="000000" w:themeColor="text1"/>
          <w:lang w:val="en-US"/>
        </w:rPr>
        <w:t>Disabled Students Sector Leadership Group (2017</w:t>
      </w:r>
      <w:ins w:id="265" w:author="jennifer leigh" w:date="2020-03-27T11:42:00Z">
        <w:r w:rsidR="000668BD">
          <w:rPr>
            <w:rFonts w:eastAsia="Arial"/>
            <w:color w:val="000000" w:themeColor="text1"/>
            <w:lang w:val="en-US"/>
          </w:rPr>
          <w:t>:12</w:t>
        </w:r>
      </w:ins>
      <w:r w:rsidR="00B4016D">
        <w:rPr>
          <w:rFonts w:eastAsia="Arial"/>
          <w:color w:val="000000" w:themeColor="text1"/>
          <w:lang w:val="en-US"/>
        </w:rPr>
        <w:t>) which calls for the implementation of an inclusive, and technologically advanced practice to support students with disabilities:</w:t>
      </w:r>
    </w:p>
    <w:p w14:paraId="174D8492" w14:textId="3AA63D0A" w:rsidR="00CF4522" w:rsidRPr="006655D2" w:rsidRDefault="00CF4522" w:rsidP="006655D2">
      <w:pPr>
        <w:spacing w:line="480" w:lineRule="auto"/>
        <w:ind w:left="720"/>
        <w:rPr>
          <w:color w:val="000000" w:themeColor="text1"/>
        </w:rPr>
      </w:pPr>
      <w:r w:rsidRPr="006655D2">
        <w:rPr>
          <w:color w:val="000000" w:themeColor="text1"/>
        </w:rPr>
        <w:t xml:space="preserve">HE providers could embrace and adopt this approach as it supports and guides the ways in which pedagogy; curricula and assessment are designed and delivered to engage students in learning that is meaningful, relevant and accessible to all. It </w:t>
      </w:r>
      <w:r w:rsidRPr="006655D2">
        <w:rPr>
          <w:color w:val="000000" w:themeColor="text1"/>
        </w:rPr>
        <w:lastRenderedPageBreak/>
        <w:t>embraces a view of the individual and individual difference as the source of diversity that can enrich the lives and learning of others.</w:t>
      </w:r>
      <w:r w:rsidR="00B4016D">
        <w:rPr>
          <w:color w:val="000000" w:themeColor="text1"/>
        </w:rPr>
        <w:t xml:space="preserve"> </w:t>
      </w:r>
      <w:del w:id="266" w:author="jennifer leigh" w:date="2020-03-27T11:42:00Z">
        <w:r w:rsidR="00B4016D" w:rsidRPr="00A32A5C" w:rsidDel="000668BD">
          <w:rPr>
            <w:rFonts w:eastAsia="Arial"/>
            <w:color w:val="000000" w:themeColor="text1"/>
            <w:lang w:val="en-US"/>
          </w:rPr>
          <w:delText>(</w:delText>
        </w:r>
        <w:r w:rsidR="00B4016D" w:rsidDel="000668BD">
          <w:rPr>
            <w:rFonts w:eastAsia="Arial"/>
            <w:color w:val="000000" w:themeColor="text1"/>
            <w:lang w:val="en-US"/>
          </w:rPr>
          <w:delText>p.12)</w:delText>
        </w:r>
      </w:del>
    </w:p>
    <w:p w14:paraId="444485D3" w14:textId="77777777" w:rsidR="005E5E73" w:rsidRPr="00A32A5C" w:rsidRDefault="005E5E73" w:rsidP="006655D2">
      <w:pPr>
        <w:spacing w:line="480" w:lineRule="auto"/>
        <w:rPr>
          <w:rFonts w:eastAsia="Arial"/>
          <w:color w:val="000000" w:themeColor="text1"/>
        </w:rPr>
      </w:pPr>
    </w:p>
    <w:p w14:paraId="2365A374" w14:textId="5F2BF17A" w:rsidR="00840642" w:rsidRPr="006655D2" w:rsidRDefault="00AC5583" w:rsidP="006655D2">
      <w:pPr>
        <w:spacing w:line="480" w:lineRule="auto"/>
        <w:rPr>
          <w:color w:val="000000" w:themeColor="text1"/>
        </w:rPr>
      </w:pPr>
      <w:commentRangeStart w:id="267"/>
      <w:del w:id="268" w:author="jennifer leigh" w:date="2020-03-25T11:51:00Z">
        <w:r w:rsidRPr="00A32A5C" w:rsidDel="00C3735C">
          <w:rPr>
            <w:rFonts w:eastAsia="Arial"/>
            <w:color w:val="000000" w:themeColor="text1"/>
          </w:rPr>
          <w:delText xml:space="preserve">The key thing </w:delText>
        </w:r>
        <w:commentRangeEnd w:id="267"/>
        <w:r w:rsidR="00D12680" w:rsidDel="00C3735C">
          <w:rPr>
            <w:rStyle w:val="CommentReference"/>
          </w:rPr>
          <w:commentReference w:id="267"/>
        </w:r>
        <w:r w:rsidR="00880065" w:rsidDel="00C3735C">
          <w:rPr>
            <w:rFonts w:eastAsia="Arial"/>
            <w:color w:val="000000" w:themeColor="text1"/>
          </w:rPr>
          <w:delText>for a u</w:delText>
        </w:r>
      </w:del>
      <w:ins w:id="269" w:author="jennifer leigh" w:date="2020-03-25T11:52:00Z">
        <w:r w:rsidR="00C3735C">
          <w:rPr>
            <w:rFonts w:eastAsia="Arial"/>
            <w:color w:val="000000" w:themeColor="text1"/>
          </w:rPr>
          <w:t>It is imperative that a</w:t>
        </w:r>
      </w:ins>
      <w:ins w:id="270" w:author="jennifer leigh" w:date="2020-03-25T11:51:00Z">
        <w:r w:rsidR="00C3735C">
          <w:rPr>
            <w:rFonts w:eastAsia="Arial"/>
            <w:color w:val="000000" w:themeColor="text1"/>
          </w:rPr>
          <w:t xml:space="preserve"> u</w:t>
        </w:r>
      </w:ins>
      <w:r w:rsidR="00880065">
        <w:rPr>
          <w:rFonts w:eastAsia="Arial"/>
          <w:color w:val="000000" w:themeColor="text1"/>
        </w:rPr>
        <w:t>niversity looking to change their practice and ensure it is inclusive</w:t>
      </w:r>
      <w:del w:id="271" w:author="jennifer leigh" w:date="2020-03-25T11:52:00Z">
        <w:r w:rsidR="00880065" w:rsidDel="00C3735C">
          <w:rPr>
            <w:rFonts w:eastAsia="Arial"/>
            <w:color w:val="000000" w:themeColor="text1"/>
          </w:rPr>
          <w:delText xml:space="preserve">, </w:delText>
        </w:r>
        <w:r w:rsidRPr="00A32A5C" w:rsidDel="00C3735C">
          <w:rPr>
            <w:rFonts w:eastAsia="Arial"/>
            <w:color w:val="000000" w:themeColor="text1"/>
          </w:rPr>
          <w:delText>is to</w:delText>
        </w:r>
      </w:del>
      <w:r w:rsidRPr="00A32A5C">
        <w:rPr>
          <w:rFonts w:eastAsia="Arial"/>
          <w:color w:val="000000" w:themeColor="text1"/>
        </w:rPr>
        <w:t xml:space="preserve"> seek</w:t>
      </w:r>
      <w:ins w:id="272" w:author="jennifer leigh" w:date="2020-03-25T11:52:00Z">
        <w:r w:rsidR="00C3735C">
          <w:rPr>
            <w:rFonts w:eastAsia="Arial"/>
            <w:color w:val="000000" w:themeColor="text1"/>
          </w:rPr>
          <w:t>s</w:t>
        </w:r>
      </w:ins>
      <w:r w:rsidRPr="00A32A5C">
        <w:rPr>
          <w:rFonts w:eastAsia="Arial"/>
          <w:color w:val="000000" w:themeColor="text1"/>
        </w:rPr>
        <w:t xml:space="preserve"> feedback from people with disabilities to understand the barriers f</w:t>
      </w:r>
      <w:ins w:id="273" w:author="jennifer leigh" w:date="2020-03-25T11:52:00Z">
        <w:r w:rsidR="00C3735C">
          <w:rPr>
            <w:rFonts w:eastAsia="Arial"/>
            <w:color w:val="000000" w:themeColor="text1"/>
          </w:rPr>
          <w:t>ro</w:t>
        </w:r>
      </w:ins>
      <w:del w:id="274" w:author="jennifer leigh" w:date="2020-03-25T11:52:00Z">
        <w:r w:rsidRPr="00A32A5C" w:rsidDel="00C3735C">
          <w:rPr>
            <w:rFonts w:eastAsia="Arial"/>
            <w:color w:val="000000" w:themeColor="text1"/>
          </w:rPr>
          <w:delText>or</w:delText>
        </w:r>
      </w:del>
      <w:r w:rsidRPr="00A32A5C">
        <w:rPr>
          <w:rFonts w:eastAsia="Arial"/>
          <w:color w:val="000000" w:themeColor="text1"/>
        </w:rPr>
        <w:t>m the user perspective (</w:t>
      </w:r>
      <w:del w:id="275" w:author="jennifer leigh" w:date="2020-03-27T11:43:00Z">
        <w:r w:rsidRPr="00A32A5C" w:rsidDel="000668BD">
          <w:rPr>
            <w:rFonts w:eastAsia="Arial"/>
            <w:color w:val="000000" w:themeColor="text1"/>
            <w:lang w:val="en-US"/>
          </w:rPr>
          <w:delText>Disabled Students Sector Leadership Group</w:delText>
        </w:r>
      </w:del>
      <w:ins w:id="276" w:author="jennifer leigh" w:date="2020-03-27T11:43:00Z">
        <w:r w:rsidR="000668BD">
          <w:rPr>
            <w:rFonts w:eastAsia="Arial"/>
            <w:color w:val="000000" w:themeColor="text1"/>
            <w:lang w:val="en-US"/>
          </w:rPr>
          <w:t>DSSLG</w:t>
        </w:r>
      </w:ins>
      <w:r w:rsidRPr="00A32A5C">
        <w:rPr>
          <w:rFonts w:eastAsia="Arial"/>
          <w:color w:val="000000" w:themeColor="text1"/>
          <w:lang w:val="en-US"/>
        </w:rPr>
        <w:t>, 2017)</w:t>
      </w:r>
      <w:r w:rsidR="00880065">
        <w:rPr>
          <w:rFonts w:eastAsia="Arial"/>
          <w:color w:val="000000" w:themeColor="text1"/>
          <w:lang w:val="en-US"/>
        </w:rPr>
        <w:t xml:space="preserve">. This </w:t>
      </w:r>
      <w:r w:rsidR="00D913B6" w:rsidRPr="00A32A5C">
        <w:rPr>
          <w:rFonts w:eastAsia="Arial"/>
          <w:color w:val="000000" w:themeColor="text1"/>
          <w:lang w:val="en-US"/>
        </w:rPr>
        <w:t>help</w:t>
      </w:r>
      <w:r w:rsidR="00880065">
        <w:rPr>
          <w:rFonts w:eastAsia="Arial"/>
          <w:color w:val="000000" w:themeColor="text1"/>
          <w:lang w:val="en-US"/>
        </w:rPr>
        <w:t>s</w:t>
      </w:r>
      <w:r w:rsidR="00D913B6" w:rsidRPr="00A32A5C">
        <w:rPr>
          <w:rFonts w:eastAsia="Arial"/>
          <w:color w:val="000000" w:themeColor="text1"/>
          <w:lang w:val="en-US"/>
        </w:rPr>
        <w:t xml:space="preserve"> </w:t>
      </w:r>
      <w:r w:rsidR="00D913B6" w:rsidRPr="006655D2">
        <w:rPr>
          <w:color w:val="000000" w:themeColor="text1"/>
        </w:rPr>
        <w:t xml:space="preserve">with </w:t>
      </w:r>
      <w:ins w:id="277" w:author="jennifer leigh" w:date="2020-03-27T11:43:00Z">
        <w:r w:rsidR="000668BD">
          <w:rPr>
            <w:color w:val="000000" w:themeColor="text1"/>
          </w:rPr>
          <w:t xml:space="preserve">to </w:t>
        </w:r>
      </w:ins>
      <w:del w:id="278" w:author="jennifer leigh" w:date="2020-03-27T11:43:00Z">
        <w:r w:rsidR="00D913B6" w:rsidRPr="006655D2" w:rsidDel="000668BD">
          <w:rPr>
            <w:color w:val="000000" w:themeColor="text1"/>
          </w:rPr>
          <w:delText>‘</w:delText>
        </w:r>
      </w:del>
      <w:r w:rsidR="00D913B6" w:rsidRPr="006655D2">
        <w:rPr>
          <w:color w:val="000000" w:themeColor="text1"/>
        </w:rPr>
        <w:t>identify</w:t>
      </w:r>
      <w:del w:id="279" w:author="jennifer leigh" w:date="2020-03-27T11:43:00Z">
        <w:r w:rsidR="00D913B6" w:rsidRPr="006655D2" w:rsidDel="000668BD">
          <w:rPr>
            <w:color w:val="000000" w:themeColor="text1"/>
          </w:rPr>
          <w:delText>ing</w:delText>
        </w:r>
      </w:del>
      <w:r w:rsidR="00D913B6" w:rsidRPr="006655D2">
        <w:rPr>
          <w:color w:val="000000" w:themeColor="text1"/>
        </w:rPr>
        <w:t xml:space="preserve"> and address</w:t>
      </w:r>
      <w:ins w:id="280" w:author="jennifer leigh" w:date="2020-03-27T11:43:00Z">
        <w:r w:rsidR="000668BD">
          <w:rPr>
            <w:color w:val="000000" w:themeColor="text1"/>
          </w:rPr>
          <w:t xml:space="preserve"> the</w:t>
        </w:r>
      </w:ins>
      <w:del w:id="281" w:author="jennifer leigh" w:date="2020-03-27T11:43:00Z">
        <w:r w:rsidR="00D913B6" w:rsidRPr="006655D2" w:rsidDel="000668BD">
          <w:rPr>
            <w:color w:val="000000" w:themeColor="text1"/>
          </w:rPr>
          <w:delText>ing</w:delText>
        </w:r>
      </w:del>
      <w:r w:rsidR="00D913B6" w:rsidRPr="006655D2">
        <w:rPr>
          <w:color w:val="000000" w:themeColor="text1"/>
        </w:rPr>
        <w:t xml:space="preserve"> patterns of difficulties </w:t>
      </w:r>
      <w:del w:id="282" w:author="jennifer leigh" w:date="2020-03-27T11:43:00Z">
        <w:r w:rsidR="00D913B6" w:rsidRPr="006655D2" w:rsidDel="000668BD">
          <w:rPr>
            <w:color w:val="000000" w:themeColor="text1"/>
          </w:rPr>
          <w:delText xml:space="preserve">which are </w:delText>
        </w:r>
      </w:del>
      <w:r w:rsidR="00D913B6" w:rsidRPr="006655D2">
        <w:rPr>
          <w:color w:val="000000" w:themeColor="text1"/>
        </w:rPr>
        <w:t xml:space="preserve">experienced </w:t>
      </w:r>
      <w:del w:id="283" w:author="jennifer leigh" w:date="2020-03-27T11:43:00Z">
        <w:r w:rsidR="00D913B6" w:rsidRPr="006655D2" w:rsidDel="000668BD">
          <w:rPr>
            <w:color w:val="000000" w:themeColor="text1"/>
          </w:rPr>
          <w:delText xml:space="preserve">to some degree or other </w:delText>
        </w:r>
      </w:del>
      <w:r w:rsidR="00D913B6" w:rsidRPr="006655D2">
        <w:rPr>
          <w:color w:val="000000" w:themeColor="text1"/>
        </w:rPr>
        <w:t>by all students</w:t>
      </w:r>
      <w:del w:id="284" w:author="jennifer leigh" w:date="2020-03-27T11:43:00Z">
        <w:r w:rsidR="00D913B6" w:rsidRPr="006655D2" w:rsidDel="000668BD">
          <w:rPr>
            <w:color w:val="000000" w:themeColor="text1"/>
          </w:rPr>
          <w:delText>’</w:delText>
        </w:r>
      </w:del>
      <w:r w:rsidR="00D913B6" w:rsidRPr="006655D2">
        <w:rPr>
          <w:color w:val="000000" w:themeColor="text1"/>
        </w:rPr>
        <w:t xml:space="preserve"> </w:t>
      </w:r>
      <w:r w:rsidR="00814D0B" w:rsidRPr="006655D2">
        <w:rPr>
          <w:color w:val="000000" w:themeColor="text1"/>
        </w:rPr>
        <w:t xml:space="preserve">(Newman et </w:t>
      </w:r>
      <w:ins w:id="285" w:author="jennifer leigh" w:date="2020-03-27T11:43:00Z">
        <w:r w:rsidR="000668BD">
          <w:rPr>
            <w:color w:val="000000" w:themeColor="text1"/>
          </w:rPr>
          <w:t>a</w:t>
        </w:r>
      </w:ins>
      <w:r w:rsidR="00814D0B" w:rsidRPr="006655D2">
        <w:rPr>
          <w:color w:val="000000" w:themeColor="text1"/>
        </w:rPr>
        <w:t>l. 2018)</w:t>
      </w:r>
      <w:r w:rsidR="00880065">
        <w:rPr>
          <w:color w:val="000000" w:themeColor="text1"/>
        </w:rPr>
        <w:t>. S</w:t>
      </w:r>
      <w:r w:rsidR="00840642" w:rsidRPr="00A32A5C">
        <w:rPr>
          <w:color w:val="000000" w:themeColor="text1"/>
        </w:rPr>
        <w:t xml:space="preserve">olicited narrative diary research </w:t>
      </w:r>
      <w:r w:rsidR="00880065">
        <w:rPr>
          <w:color w:val="000000" w:themeColor="text1"/>
        </w:rPr>
        <w:t>i</w:t>
      </w:r>
      <w:r w:rsidR="00840642" w:rsidRPr="00A32A5C">
        <w:rPr>
          <w:color w:val="000000" w:themeColor="text1"/>
        </w:rPr>
        <w:t xml:space="preserve">s </w:t>
      </w:r>
      <w:del w:id="286" w:author="jennifer leigh" w:date="2020-03-27T11:45:00Z">
        <w:r w:rsidR="00AB2D70" w:rsidRPr="00A32A5C" w:rsidDel="003F283E">
          <w:rPr>
            <w:color w:val="000000" w:themeColor="text1"/>
          </w:rPr>
          <w:delText xml:space="preserve">therefore </w:delText>
        </w:r>
      </w:del>
      <w:r w:rsidR="00AB2D70" w:rsidRPr="00A32A5C">
        <w:rPr>
          <w:color w:val="000000" w:themeColor="text1"/>
        </w:rPr>
        <w:t>a</w:t>
      </w:r>
      <w:r w:rsidR="00840642" w:rsidRPr="00A32A5C">
        <w:rPr>
          <w:color w:val="000000" w:themeColor="text1"/>
        </w:rPr>
        <w:t xml:space="preserve"> good option for the </w:t>
      </w:r>
      <w:r w:rsidR="00384474" w:rsidRPr="00A32A5C">
        <w:rPr>
          <w:color w:val="000000" w:themeColor="text1"/>
        </w:rPr>
        <w:t>‘</w:t>
      </w:r>
      <w:r w:rsidR="00384474" w:rsidRPr="006655D2">
        <w:rPr>
          <w:color w:val="000000" w:themeColor="text1"/>
        </w:rPr>
        <w:t>methodological and theoretical flexibility’ (Mackrill, 2008</w:t>
      </w:r>
      <w:ins w:id="287" w:author="jennifer leigh" w:date="2020-03-27T11:44:00Z">
        <w:r w:rsidR="000668BD">
          <w:rPr>
            <w:color w:val="000000" w:themeColor="text1"/>
          </w:rPr>
          <w:t>:</w:t>
        </w:r>
      </w:ins>
      <w:del w:id="288" w:author="jennifer leigh" w:date="2020-03-27T11:44:00Z">
        <w:r w:rsidR="00384474" w:rsidRPr="006655D2" w:rsidDel="000668BD">
          <w:rPr>
            <w:color w:val="000000" w:themeColor="text1"/>
          </w:rPr>
          <w:delText>, p.</w:delText>
        </w:r>
      </w:del>
      <w:r w:rsidR="00384474" w:rsidRPr="006655D2">
        <w:rPr>
          <w:color w:val="000000" w:themeColor="text1"/>
        </w:rPr>
        <w:t xml:space="preserve">12) </w:t>
      </w:r>
      <w:r w:rsidR="00B01FCA" w:rsidRPr="006655D2">
        <w:rPr>
          <w:color w:val="000000" w:themeColor="text1"/>
        </w:rPr>
        <w:t xml:space="preserve">it offers and the </w:t>
      </w:r>
      <w:r w:rsidR="00840642" w:rsidRPr="00A32A5C">
        <w:rPr>
          <w:color w:val="000000" w:themeColor="text1"/>
        </w:rPr>
        <w:t>facility to capture the everyday lives of participants</w:t>
      </w:r>
      <w:r w:rsidR="00880065">
        <w:rPr>
          <w:color w:val="000000" w:themeColor="text1"/>
        </w:rPr>
        <w:t>’</w:t>
      </w:r>
      <w:r w:rsidR="00840642" w:rsidRPr="00A32A5C">
        <w:rPr>
          <w:color w:val="000000" w:themeColor="text1"/>
        </w:rPr>
        <w:t xml:space="preserve"> experiences, practices, habits, actions</w:t>
      </w:r>
      <w:r w:rsidR="00880065">
        <w:rPr>
          <w:color w:val="000000" w:themeColor="text1"/>
        </w:rPr>
        <w:t xml:space="preserve"> in order </w:t>
      </w:r>
      <w:r w:rsidR="00840642" w:rsidRPr="00A32A5C">
        <w:rPr>
          <w:color w:val="000000" w:themeColor="text1"/>
        </w:rPr>
        <w:t>to gain an authentic insight into ‘their inner world’ (Milligan and Bartlett, 2019</w:t>
      </w:r>
      <w:r w:rsidR="003C104F">
        <w:rPr>
          <w:color w:val="000000" w:themeColor="text1"/>
        </w:rPr>
        <w:t>:</w:t>
      </w:r>
      <w:r w:rsidR="00165FE1" w:rsidRPr="00A32A5C">
        <w:rPr>
          <w:color w:val="000000" w:themeColor="text1"/>
        </w:rPr>
        <w:t>1450</w:t>
      </w:r>
      <w:r w:rsidR="00840642" w:rsidRPr="00A32A5C">
        <w:rPr>
          <w:color w:val="000000" w:themeColor="text1"/>
        </w:rPr>
        <w:t>) in a more holistic way than the ‘snapshot views’ of social practice’ (Mackrill, 2008</w:t>
      </w:r>
      <w:r w:rsidR="003C104F">
        <w:rPr>
          <w:color w:val="000000" w:themeColor="text1"/>
        </w:rPr>
        <w:t>:</w:t>
      </w:r>
      <w:r w:rsidR="00721CA6" w:rsidRPr="00A32A5C">
        <w:rPr>
          <w:color w:val="000000" w:themeColor="text1"/>
        </w:rPr>
        <w:t>9</w:t>
      </w:r>
      <w:r w:rsidR="00840642" w:rsidRPr="00A32A5C">
        <w:rPr>
          <w:color w:val="000000" w:themeColor="text1"/>
        </w:rPr>
        <w:t>).</w:t>
      </w:r>
      <w:r w:rsidR="00840642" w:rsidRPr="00A32A5C">
        <w:rPr>
          <w:color w:val="000000" w:themeColor="text1"/>
          <w:spacing w:val="2"/>
          <w:shd w:val="clear" w:color="auto" w:fill="FCFCFC"/>
        </w:rPr>
        <w:t xml:space="preserve"> </w:t>
      </w:r>
    </w:p>
    <w:p w14:paraId="013E060D" w14:textId="2BE2B0E2" w:rsidR="00A81229" w:rsidRPr="00A32A5C" w:rsidRDefault="00A81229">
      <w:pPr>
        <w:spacing w:line="480" w:lineRule="auto"/>
        <w:rPr>
          <w:rFonts w:eastAsia="Arial"/>
          <w:color w:val="000000" w:themeColor="text1"/>
        </w:rPr>
      </w:pPr>
    </w:p>
    <w:p w14:paraId="5EC214F4" w14:textId="1304F00E" w:rsidR="007768D9" w:rsidRPr="00A32A5C" w:rsidRDefault="00E85AE7" w:rsidP="55F77FDD">
      <w:pPr>
        <w:spacing w:line="480" w:lineRule="auto"/>
        <w:rPr>
          <w:rFonts w:eastAsia="AGaramondPro-Regular"/>
          <w:color w:val="000000" w:themeColor="text1"/>
        </w:rPr>
      </w:pPr>
      <w:r w:rsidRPr="00A32A5C">
        <w:rPr>
          <w:rFonts w:eastAsia="Arial"/>
          <w:color w:val="000000" w:themeColor="text1"/>
        </w:rPr>
        <w:t>At Kent</w:t>
      </w:r>
      <w:ins w:id="289" w:author="jennifer leigh" w:date="2020-03-25T11:53:00Z">
        <w:r w:rsidR="55F77FDD" w:rsidRPr="55F77FDD">
          <w:rPr>
            <w:rFonts w:eastAsia="Arial"/>
            <w:color w:val="000000" w:themeColor="text1"/>
          </w:rPr>
          <w:t>,</w:t>
        </w:r>
      </w:ins>
      <w:r w:rsidRPr="00A32A5C">
        <w:rPr>
          <w:rFonts w:eastAsia="Arial"/>
          <w:color w:val="000000" w:themeColor="text1"/>
        </w:rPr>
        <w:t xml:space="preserve"> </w:t>
      </w:r>
      <w:ins w:id="290" w:author="jennifer leigh" w:date="2020-03-25T11:52:00Z">
        <w:r w:rsidR="55F77FDD" w:rsidRPr="55F77FDD">
          <w:rPr>
            <w:rFonts w:eastAsia="Arial"/>
            <w:color w:val="000000" w:themeColor="text1"/>
          </w:rPr>
          <w:t>the university has</w:t>
        </w:r>
      </w:ins>
      <w:commentRangeStart w:id="291"/>
      <w:del w:id="292" w:author="jennifer leigh" w:date="2020-03-25T11:52:00Z">
        <w:r w:rsidRPr="55F77FDD" w:rsidDel="55F77FDD">
          <w:rPr>
            <w:rFonts w:eastAsia="Arial"/>
            <w:color w:val="000000" w:themeColor="text1"/>
          </w:rPr>
          <w:delText>we</w:delText>
        </w:r>
        <w:commentRangeEnd w:id="291"/>
        <w:r w:rsidR="00D12680" w:rsidDel="00C3735C">
          <w:rPr>
            <w:rStyle w:val="CommentReference"/>
          </w:rPr>
          <w:commentReference w:id="291"/>
        </w:r>
        <w:r w:rsidRPr="55F77FDD" w:rsidDel="55F77FDD">
          <w:rPr>
            <w:rFonts w:eastAsia="Arial"/>
            <w:color w:val="000000" w:themeColor="text1"/>
          </w:rPr>
          <w:delText xml:space="preserve"> have</w:delText>
        </w:r>
      </w:del>
      <w:r w:rsidRPr="00A32A5C">
        <w:rPr>
          <w:rFonts w:eastAsia="Arial"/>
          <w:color w:val="000000" w:themeColor="text1"/>
        </w:rPr>
        <w:t xml:space="preserve"> </w:t>
      </w:r>
      <w:r w:rsidR="003C398F" w:rsidRPr="00A32A5C">
        <w:rPr>
          <w:rFonts w:eastAsia="Arial"/>
          <w:color w:val="000000" w:themeColor="text1"/>
        </w:rPr>
        <w:t>sought to embed inclusive approaches to the delivery of information and the use of assi</w:t>
      </w:r>
      <w:r w:rsidR="000B4CA3" w:rsidRPr="00A32A5C">
        <w:rPr>
          <w:rFonts w:eastAsia="Arial"/>
          <w:color w:val="000000" w:themeColor="text1"/>
        </w:rPr>
        <w:t>stive technologies for all</w:t>
      </w:r>
      <w:r w:rsidR="003C104F">
        <w:rPr>
          <w:rFonts w:eastAsia="Arial"/>
          <w:color w:val="000000" w:themeColor="text1"/>
        </w:rPr>
        <w:t>,</w:t>
      </w:r>
      <w:r w:rsidR="00B01FCA" w:rsidRPr="00A32A5C">
        <w:rPr>
          <w:rFonts w:eastAsia="Arial"/>
          <w:color w:val="000000" w:themeColor="text1"/>
        </w:rPr>
        <w:t xml:space="preserve"> </w:t>
      </w:r>
      <w:r w:rsidR="003C398F" w:rsidRPr="00A32A5C">
        <w:rPr>
          <w:rFonts w:eastAsia="Arial"/>
          <w:color w:val="000000" w:themeColor="text1"/>
        </w:rPr>
        <w:t xml:space="preserve">and take a holistic approach to </w:t>
      </w:r>
      <w:r w:rsidR="00B54D7D" w:rsidRPr="00A32A5C">
        <w:rPr>
          <w:rFonts w:eastAsia="Arial"/>
          <w:color w:val="000000" w:themeColor="text1"/>
        </w:rPr>
        <w:t>the mainstreaming</w:t>
      </w:r>
      <w:r w:rsidR="003C398F" w:rsidRPr="00A32A5C">
        <w:rPr>
          <w:rFonts w:eastAsia="Arial"/>
          <w:color w:val="000000" w:themeColor="text1"/>
        </w:rPr>
        <w:t xml:space="preserve"> </w:t>
      </w:r>
      <w:r w:rsidR="00601E66" w:rsidRPr="00A32A5C">
        <w:rPr>
          <w:rFonts w:eastAsia="Arial"/>
          <w:color w:val="000000" w:themeColor="text1"/>
        </w:rPr>
        <w:t xml:space="preserve">of </w:t>
      </w:r>
      <w:r w:rsidR="00601E66" w:rsidRPr="003F283E">
        <w:rPr>
          <w:rFonts w:eastAsia="Arial"/>
          <w:color w:val="000000" w:themeColor="text1"/>
        </w:rPr>
        <w:t xml:space="preserve">adjustments as an approach </w:t>
      </w:r>
      <w:r w:rsidR="00B54D7D" w:rsidRPr="003F283E">
        <w:rPr>
          <w:rFonts w:eastAsia="Arial"/>
          <w:color w:val="000000" w:themeColor="text1"/>
        </w:rPr>
        <w:t xml:space="preserve">to </w:t>
      </w:r>
      <w:r w:rsidR="00601E66" w:rsidRPr="003F283E">
        <w:rPr>
          <w:rFonts w:eastAsia="Arial"/>
          <w:color w:val="000000" w:themeColor="text1"/>
        </w:rPr>
        <w:t>learning, teaching, research and support</w:t>
      </w:r>
      <w:ins w:id="293" w:author="Ben Watson" w:date="2020-03-26T16:51:00Z">
        <w:r w:rsidR="00601E66" w:rsidRPr="003F283E">
          <w:rPr>
            <w:rFonts w:eastAsia="Arial"/>
            <w:color w:val="000000" w:themeColor="text1"/>
          </w:rPr>
          <w:t xml:space="preserve"> as a key strategy to benefit from the</w:t>
        </w:r>
      </w:ins>
      <w:ins w:id="294" w:author="Ben Watson" w:date="2020-03-26T16:52:00Z">
        <w:r w:rsidR="00601E66" w:rsidRPr="003F283E">
          <w:rPr>
            <w:rFonts w:eastAsia="Arial"/>
            <w:color w:val="000000" w:themeColor="text1"/>
          </w:rPr>
          <w:t xml:space="preserve"> new opportunities to improve access for everyone</w:t>
        </w:r>
      </w:ins>
      <w:ins w:id="295" w:author="Ben Watson" w:date="2020-03-26T16:53:00Z">
        <w:r w:rsidR="00601E66" w:rsidRPr="003F283E">
          <w:rPr>
            <w:rFonts w:eastAsia="Arial"/>
            <w:color w:val="000000" w:themeColor="text1"/>
          </w:rPr>
          <w:t xml:space="preserve">. </w:t>
        </w:r>
      </w:ins>
      <w:ins w:id="296" w:author="Ben Watson" w:date="2020-03-26T16:52:00Z">
        <w:del w:id="297" w:author="jennifer leigh" w:date="2020-03-27T11:47:00Z">
          <w:r w:rsidR="003C104F" w:rsidRPr="003F283E" w:rsidDel="003F283E">
            <w:rPr>
              <w:rFonts w:eastAsia="Arial"/>
              <w:color w:val="000000" w:themeColor="text1"/>
            </w:rPr>
            <w:delText>Beyenes (2018</w:delText>
          </w:r>
        </w:del>
        <w:del w:id="298" w:author="jennifer leigh" w:date="2020-03-27T11:46:00Z">
          <w:r w:rsidR="003C104F" w:rsidRPr="003F283E" w:rsidDel="003F283E">
            <w:rPr>
              <w:rFonts w:eastAsia="Arial"/>
              <w:color w:val="000000" w:themeColor="text1"/>
            </w:rPr>
            <w:delText>, p.</w:delText>
          </w:r>
        </w:del>
      </w:ins>
      <w:ins w:id="299" w:author="Ben Watson" w:date="2020-03-26T16:53:00Z">
        <w:del w:id="300" w:author="jennifer leigh" w:date="2020-03-27T11:47:00Z">
          <w:r w:rsidR="003C104F" w:rsidRPr="003F283E" w:rsidDel="003F283E">
            <w:rPr>
              <w:rFonts w:eastAsia="Arial"/>
              <w:color w:val="000000" w:themeColor="text1"/>
            </w:rPr>
            <w:delText>122</w:delText>
          </w:r>
          <w:r w:rsidR="003C104F" w:rsidRPr="003F283E" w:rsidDel="003F283E">
            <w:rPr>
              <w:rFonts w:eastAsia="Arial"/>
              <w:rPrChange w:id="301" w:author="jennifer leigh" w:date="2020-03-27T11:46:00Z">
                <w:rPr>
                  <w:rFonts w:eastAsia="Arial"/>
                  <w:color w:val="000000" w:themeColor="text1"/>
                </w:rPr>
              </w:rPrChange>
            </w:rPr>
            <w:delText>)</w:delText>
          </w:r>
        </w:del>
      </w:ins>
      <w:ins w:id="302" w:author="Ben Watson" w:date="2020-03-26T16:52:00Z">
        <w:del w:id="303" w:author="jennifer leigh" w:date="2020-03-27T11:47:00Z">
          <w:r w:rsidR="003C104F" w:rsidRPr="003F283E" w:rsidDel="003F283E">
            <w:rPr>
              <w:rFonts w:eastAsia="Arial"/>
              <w:rPrChange w:id="304" w:author="jennifer leigh" w:date="2020-03-27T11:46:00Z">
                <w:rPr>
                  <w:rFonts w:eastAsia="Arial"/>
                  <w:color w:val="000000" w:themeColor="text1"/>
                </w:rPr>
              </w:rPrChange>
            </w:rPr>
            <w:delText xml:space="preserve"> notes that </w:delText>
          </w:r>
        </w:del>
      </w:ins>
      <w:del w:id="305" w:author="jennifer leigh" w:date="2020-03-27T11:47:00Z">
        <w:r w:rsidR="003C104F" w:rsidRPr="003F283E" w:rsidDel="003F283E">
          <w:rPr>
            <w:rFonts w:eastAsia="Arial"/>
            <w:rPrChange w:id="306" w:author="jennifer leigh" w:date="2020-03-27T11:46:00Z">
              <w:rPr>
                <w:rFonts w:eastAsia="Arial"/>
                <w:color w:val="000000" w:themeColor="text1"/>
              </w:rPr>
            </w:rPrChange>
          </w:rPr>
          <w:delText>.</w:delText>
        </w:r>
      </w:del>
      <w:ins w:id="307" w:author="Ben Watson" w:date="2020-03-26T16:49:00Z">
        <w:del w:id="308" w:author="jennifer leigh" w:date="2020-03-27T11:46:00Z">
          <w:r w:rsidR="003C104F" w:rsidRPr="003F283E" w:rsidDel="003F283E">
            <w:rPr>
              <w:rFonts w:eastAsia="Arial"/>
              <w:rPrChange w:id="309" w:author="jennifer leigh" w:date="2020-03-27T11:46:00Z">
                <w:rPr>
                  <w:rFonts w:eastAsia="Arial"/>
                  <w:color w:val="000000" w:themeColor="text1"/>
                </w:rPr>
              </w:rPrChange>
            </w:rPr>
            <w:delText xml:space="preserve"> </w:delText>
          </w:r>
        </w:del>
        <w:del w:id="310" w:author="jennifer leigh" w:date="2020-03-27T11:47:00Z">
          <w:r w:rsidR="003C104F" w:rsidRPr="003F283E" w:rsidDel="003F283E">
            <w:rPr>
              <w:rFonts w:eastAsia="Arial"/>
              <w:rPrChange w:id="311" w:author="jennifer leigh" w:date="2020-03-27T11:46:00Z">
                <w:rPr>
                  <w:rFonts w:eastAsia="Arial"/>
                  <w:color w:val="000000" w:themeColor="text1"/>
                </w:rPr>
              </w:rPrChange>
            </w:rPr>
            <w:delText>‘</w:delText>
          </w:r>
          <w:r w:rsidR="55F77FDD" w:rsidRPr="003F283E" w:rsidDel="003F283E">
            <w:rPr>
              <w:rFonts w:eastAsia="Arial"/>
              <w:rPrChange w:id="312" w:author="jennifer leigh" w:date="2020-03-27T11:46:00Z">
                <w:rPr>
                  <w:rFonts w:ascii="Arial" w:eastAsia="Arial" w:hAnsi="Arial" w:cs="Arial"/>
                  <w:color w:val="333333"/>
                  <w:sz w:val="26"/>
                  <w:szCs w:val="26"/>
                </w:rPr>
              </w:rPrChange>
            </w:rPr>
            <w:delText>advent of digital technology and the production of information in electronic formats, coupled with the introduction of accessibility guidelines, have created a favorable ground for pursuing the ideals of all-inclusive information services</w:delText>
          </w:r>
        </w:del>
      </w:ins>
      <w:del w:id="313" w:author="jennifer leigh" w:date="2020-03-27T11:47:00Z">
        <w:r w:rsidR="003C104F" w:rsidRPr="003F283E" w:rsidDel="003F283E">
          <w:rPr>
            <w:rFonts w:eastAsia="Arial"/>
            <w:rPrChange w:id="314" w:author="jennifer leigh" w:date="2020-03-27T11:46:00Z">
              <w:rPr>
                <w:rFonts w:eastAsia="Arial"/>
                <w:color w:val="000000" w:themeColor="text1"/>
              </w:rPr>
            </w:rPrChange>
          </w:rPr>
          <w:delText xml:space="preserve"> </w:delText>
        </w:r>
      </w:del>
      <w:ins w:id="315" w:author="jennifer leigh" w:date="2020-03-25T11:53:00Z">
        <w:r w:rsidR="55F77FDD" w:rsidRPr="003F283E">
          <w:rPr>
            <w:rFonts w:eastAsia="Arial"/>
            <w:rPrChange w:id="316" w:author="jennifer leigh" w:date="2020-03-27T11:46:00Z">
              <w:rPr>
                <w:rFonts w:eastAsia="Arial"/>
                <w:color w:val="000000" w:themeColor="text1"/>
              </w:rPr>
            </w:rPrChange>
          </w:rPr>
          <w:t>The aim is for</w:t>
        </w:r>
      </w:ins>
      <w:del w:id="317" w:author="jennifer leigh" w:date="2020-03-25T11:53:00Z">
        <w:r w:rsidRPr="003F283E" w:rsidDel="55F77FDD">
          <w:rPr>
            <w:rFonts w:eastAsia="Arial"/>
            <w:rPrChange w:id="318" w:author="jennifer leigh" w:date="2020-03-27T11:46:00Z">
              <w:rPr>
                <w:rFonts w:eastAsia="Arial"/>
                <w:color w:val="000000" w:themeColor="text1"/>
              </w:rPr>
            </w:rPrChange>
          </w:rPr>
          <w:delText>We want our</w:delText>
        </w:r>
      </w:del>
      <w:ins w:id="319" w:author="jennifer leigh" w:date="2020-03-25T11:53:00Z">
        <w:r w:rsidR="55F77FDD" w:rsidRPr="003F283E">
          <w:rPr>
            <w:rFonts w:eastAsia="Arial"/>
            <w:rPrChange w:id="320" w:author="jennifer leigh" w:date="2020-03-27T11:46:00Z">
              <w:rPr>
                <w:rFonts w:eastAsia="Arial"/>
                <w:color w:val="000000" w:themeColor="text1"/>
              </w:rPr>
            </w:rPrChange>
          </w:rPr>
          <w:t xml:space="preserve"> the</w:t>
        </w:r>
      </w:ins>
      <w:r w:rsidRPr="003F283E">
        <w:rPr>
          <w:rFonts w:eastAsia="Arial"/>
          <w:rPrChange w:id="321" w:author="jennifer leigh" w:date="2020-03-27T11:46:00Z">
            <w:rPr>
              <w:rFonts w:eastAsia="Arial"/>
              <w:color w:val="000000" w:themeColor="text1"/>
            </w:rPr>
          </w:rPrChange>
        </w:rPr>
        <w:t xml:space="preserve"> general information services to be as accessible as possible</w:t>
      </w:r>
      <w:r w:rsidR="00880065" w:rsidRPr="003F283E">
        <w:rPr>
          <w:rStyle w:val="FootnoteReference"/>
          <w:rFonts w:eastAsia="Arial"/>
          <w:rPrChange w:id="322" w:author="jennifer leigh" w:date="2020-03-27T11:46:00Z">
            <w:rPr>
              <w:rStyle w:val="FootnoteReference"/>
              <w:rFonts w:eastAsia="Arial"/>
              <w:color w:val="000000" w:themeColor="text1"/>
            </w:rPr>
          </w:rPrChange>
        </w:rPr>
        <w:footnoteReference w:id="1"/>
      </w:r>
      <w:r w:rsidRPr="003F283E">
        <w:rPr>
          <w:rFonts w:eastAsia="Arial"/>
          <w:rPrChange w:id="323" w:author="jennifer leigh" w:date="2020-03-27T11:46:00Z">
            <w:rPr>
              <w:rFonts w:eastAsia="Arial"/>
              <w:color w:val="000000" w:themeColor="text1"/>
            </w:rPr>
          </w:rPrChange>
        </w:rPr>
        <w:t xml:space="preserve">. </w:t>
      </w:r>
      <w:ins w:id="324" w:author="jennifer leigh" w:date="2020-03-27T11:47:00Z">
        <w:r w:rsidR="003F283E" w:rsidRPr="00D546C1">
          <w:rPr>
            <w:rFonts w:eastAsia="Arial"/>
            <w:color w:val="000000" w:themeColor="text1"/>
          </w:rPr>
          <w:t>Beyenes (2018</w:t>
        </w:r>
        <w:r w:rsidR="003F283E">
          <w:rPr>
            <w:rFonts w:eastAsia="Arial"/>
            <w:color w:val="000000" w:themeColor="text1"/>
          </w:rPr>
          <w:t>:</w:t>
        </w:r>
        <w:r w:rsidR="003F283E" w:rsidRPr="00D546C1">
          <w:rPr>
            <w:rFonts w:eastAsia="Arial"/>
            <w:color w:val="000000" w:themeColor="text1"/>
          </w:rPr>
          <w:t>122</w:t>
        </w:r>
        <w:r w:rsidR="003F283E" w:rsidRPr="00D546C1">
          <w:rPr>
            <w:rFonts w:eastAsia="Arial"/>
          </w:rPr>
          <w:t>) notes that the ‘advent of digital technology and the production of information in electronic formats, coupled with the introduction of accessibility guidelines, have created a favorable ground for pursuing the ideals of all-inclusive information services</w:t>
        </w:r>
        <w:r w:rsidR="003F283E">
          <w:rPr>
            <w:rFonts w:eastAsia="Arial"/>
          </w:rPr>
          <w:t>.</w:t>
        </w:r>
      </w:ins>
      <w:ins w:id="325" w:author="jennifer leigh" w:date="2020-03-27T11:48:00Z">
        <w:r w:rsidR="003F283E">
          <w:rPr>
            <w:rFonts w:eastAsia="Arial"/>
          </w:rPr>
          <w:t>’</w:t>
        </w:r>
      </w:ins>
      <w:ins w:id="326" w:author="jennifer leigh" w:date="2020-03-27T11:47:00Z">
        <w:r w:rsidR="003F283E" w:rsidRPr="00D546C1">
          <w:rPr>
            <w:rFonts w:eastAsia="Arial"/>
          </w:rPr>
          <w:t xml:space="preserve"> </w:t>
        </w:r>
      </w:ins>
      <w:r w:rsidRPr="003F283E">
        <w:rPr>
          <w:rFonts w:eastAsia="Arial"/>
          <w:rPrChange w:id="327" w:author="jennifer leigh" w:date="2020-03-27T11:46:00Z">
            <w:rPr>
              <w:rFonts w:eastAsia="Arial"/>
              <w:color w:val="000000" w:themeColor="text1"/>
            </w:rPr>
          </w:rPrChange>
        </w:rPr>
        <w:t xml:space="preserve">In </w:t>
      </w:r>
      <w:r w:rsidRPr="00A32A5C">
        <w:rPr>
          <w:rFonts w:eastAsia="Arial"/>
          <w:color w:val="000000" w:themeColor="text1"/>
        </w:rPr>
        <w:t xml:space="preserve">order to achieve this, </w:t>
      </w:r>
      <w:ins w:id="328" w:author="jennifer leigh" w:date="2020-03-25T11:53:00Z">
        <w:r w:rsidR="55F77FDD" w:rsidRPr="55F77FDD">
          <w:rPr>
            <w:rFonts w:eastAsia="Arial"/>
            <w:color w:val="000000" w:themeColor="text1"/>
          </w:rPr>
          <w:t xml:space="preserve">it is important </w:t>
        </w:r>
      </w:ins>
      <w:del w:id="329" w:author="jennifer leigh" w:date="2020-03-25T11:53:00Z">
        <w:r w:rsidRPr="55F77FDD" w:rsidDel="55F77FDD">
          <w:rPr>
            <w:rFonts w:eastAsia="Arial"/>
            <w:color w:val="000000" w:themeColor="text1"/>
          </w:rPr>
          <w:delText xml:space="preserve">we need </w:delText>
        </w:r>
      </w:del>
      <w:r w:rsidRPr="00A32A5C">
        <w:rPr>
          <w:rFonts w:eastAsia="Arial"/>
          <w:color w:val="000000" w:themeColor="text1"/>
        </w:rPr>
        <w:t xml:space="preserve">to know where the barriers are for students with print disabilities, so that </w:t>
      </w:r>
      <w:del w:id="330" w:author="jennifer leigh" w:date="2020-03-25T11:53:00Z">
        <w:r w:rsidRPr="55F77FDD" w:rsidDel="55F77FDD">
          <w:rPr>
            <w:rFonts w:eastAsia="Arial"/>
            <w:color w:val="000000" w:themeColor="text1"/>
          </w:rPr>
          <w:delText xml:space="preserve">we </w:delText>
        </w:r>
      </w:del>
      <w:del w:id="331" w:author="jennifer leigh" w:date="2020-03-25T11:54:00Z">
        <w:r w:rsidRPr="55F77FDD" w:rsidDel="55F77FDD">
          <w:rPr>
            <w:rFonts w:eastAsia="Arial"/>
            <w:color w:val="000000" w:themeColor="text1"/>
          </w:rPr>
          <w:delText xml:space="preserve">can </w:delText>
        </w:r>
      </w:del>
      <w:r w:rsidRPr="00A32A5C">
        <w:rPr>
          <w:rFonts w:eastAsia="Arial"/>
          <w:color w:val="000000" w:themeColor="text1"/>
        </w:rPr>
        <w:t xml:space="preserve">work </w:t>
      </w:r>
      <w:ins w:id="332" w:author="jennifer leigh" w:date="2020-03-25T11:54:00Z">
        <w:r w:rsidR="55F77FDD" w:rsidRPr="55F77FDD">
          <w:rPr>
            <w:rFonts w:eastAsia="Arial"/>
            <w:color w:val="000000" w:themeColor="text1"/>
          </w:rPr>
          <w:t xml:space="preserve">can be put in place </w:t>
        </w:r>
      </w:ins>
      <w:r w:rsidRPr="00A32A5C">
        <w:rPr>
          <w:rFonts w:eastAsia="Arial"/>
          <w:color w:val="000000" w:themeColor="text1"/>
        </w:rPr>
        <w:t>to eliminate them.</w:t>
      </w:r>
      <w:r w:rsidR="00941875" w:rsidRPr="00A32A5C">
        <w:rPr>
          <w:rFonts w:eastAsia="Arial"/>
          <w:color w:val="000000" w:themeColor="text1"/>
        </w:rPr>
        <w:t xml:space="preserve"> </w:t>
      </w:r>
      <w:ins w:id="333" w:author="jennifer leigh" w:date="2020-03-25T11:55:00Z">
        <w:r w:rsidR="55F77FDD" w:rsidRPr="55F77FDD">
          <w:rPr>
            <w:rFonts w:eastAsia="Arial"/>
            <w:color w:val="000000" w:themeColor="text1"/>
          </w:rPr>
          <w:t>We as authors undertook this</w:t>
        </w:r>
      </w:ins>
      <w:ins w:id="334" w:author="jennifer leigh" w:date="2020-03-25T11:54:00Z">
        <w:r w:rsidR="55F77FDD" w:rsidRPr="55F77FDD">
          <w:rPr>
            <w:rFonts w:eastAsia="Arial"/>
            <w:color w:val="000000" w:themeColor="text1"/>
          </w:rPr>
          <w:t xml:space="preserve"> </w:t>
        </w:r>
      </w:ins>
      <w:del w:id="335" w:author="jennifer leigh" w:date="2020-03-25T11:54:00Z">
        <w:r w:rsidRPr="55F77FDD" w:rsidDel="55F77FDD">
          <w:rPr>
            <w:rFonts w:eastAsia="Arial"/>
            <w:color w:val="000000" w:themeColor="text1"/>
          </w:rPr>
          <w:lastRenderedPageBreak/>
          <w:delText xml:space="preserve">We undertook this </w:delText>
        </w:r>
      </w:del>
      <w:r w:rsidR="00FE5851" w:rsidRPr="00A32A5C">
        <w:rPr>
          <w:rFonts w:eastAsia="Arial"/>
          <w:color w:val="000000" w:themeColor="text1"/>
        </w:rPr>
        <w:t>diary</w:t>
      </w:r>
      <w:r w:rsidR="00880065">
        <w:rPr>
          <w:rFonts w:eastAsia="Arial"/>
          <w:color w:val="000000" w:themeColor="text1"/>
        </w:rPr>
        <w:t>-photograph: diary-interview</w:t>
      </w:r>
      <w:r w:rsidR="00FE5851" w:rsidRPr="00A32A5C">
        <w:rPr>
          <w:rFonts w:eastAsia="Arial"/>
          <w:color w:val="000000" w:themeColor="text1"/>
        </w:rPr>
        <w:t xml:space="preserve"> </w:t>
      </w:r>
      <w:r w:rsidR="007768D9" w:rsidRPr="00A32A5C">
        <w:rPr>
          <w:rFonts w:eastAsia="Arial"/>
          <w:color w:val="000000" w:themeColor="text1"/>
        </w:rPr>
        <w:t>study to help</w:t>
      </w:r>
      <w:del w:id="336" w:author="jennifer leigh" w:date="2020-03-25T11:54:00Z">
        <w:r w:rsidRPr="55F77FDD" w:rsidDel="55F77FDD">
          <w:rPr>
            <w:rFonts w:eastAsia="Arial"/>
            <w:color w:val="000000" w:themeColor="text1"/>
          </w:rPr>
          <w:delText xml:space="preserve"> us</w:delText>
        </w:r>
      </w:del>
      <w:r w:rsidR="007768D9" w:rsidRPr="00A32A5C">
        <w:rPr>
          <w:rFonts w:eastAsia="Arial"/>
          <w:color w:val="000000" w:themeColor="text1"/>
        </w:rPr>
        <w:t xml:space="preserve"> understand the different ways that </w:t>
      </w:r>
      <w:r w:rsidRPr="00A32A5C">
        <w:rPr>
          <w:rFonts w:eastAsia="Arial"/>
          <w:color w:val="000000" w:themeColor="text1"/>
        </w:rPr>
        <w:t>student</w:t>
      </w:r>
      <w:r w:rsidR="00530157" w:rsidRPr="00A32A5C">
        <w:rPr>
          <w:rFonts w:eastAsia="Arial"/>
          <w:color w:val="000000" w:themeColor="text1"/>
        </w:rPr>
        <w:t>s</w:t>
      </w:r>
      <w:r w:rsidR="007768D9" w:rsidRPr="00A32A5C">
        <w:rPr>
          <w:rFonts w:eastAsia="Arial"/>
          <w:color w:val="000000" w:themeColor="text1"/>
        </w:rPr>
        <w:t xml:space="preserve"> access information </w:t>
      </w:r>
      <w:r w:rsidR="00FE5851" w:rsidRPr="00A32A5C">
        <w:rPr>
          <w:rFonts w:eastAsia="Arial"/>
          <w:color w:val="000000" w:themeColor="text1"/>
        </w:rPr>
        <w:t xml:space="preserve">in order </w:t>
      </w:r>
      <w:r w:rsidR="007768D9" w:rsidRPr="00A32A5C">
        <w:rPr>
          <w:rFonts w:eastAsia="AGaramondPro-Regular"/>
          <w:color w:val="000000" w:themeColor="text1"/>
        </w:rPr>
        <w:t>to shed light on:</w:t>
      </w:r>
    </w:p>
    <w:p w14:paraId="71E81D52" w14:textId="77777777" w:rsidR="007768D9" w:rsidRPr="00A32A5C" w:rsidRDefault="007768D9">
      <w:pPr>
        <w:pStyle w:val="ListParagraph"/>
        <w:numPr>
          <w:ilvl w:val="0"/>
          <w:numId w:val="15"/>
        </w:numPr>
        <w:spacing w:line="480" w:lineRule="auto"/>
        <w:rPr>
          <w:rFonts w:eastAsia="AGaramondPro-Regular"/>
          <w:color w:val="000000" w:themeColor="text1"/>
        </w:rPr>
      </w:pPr>
      <w:r w:rsidRPr="00A32A5C">
        <w:rPr>
          <w:rFonts w:eastAsia="AGaramondPro-Regular"/>
          <w:color w:val="000000" w:themeColor="text1"/>
        </w:rPr>
        <w:t xml:space="preserve">barriers that </w:t>
      </w:r>
      <w:r w:rsidR="00FE334D" w:rsidRPr="00A32A5C">
        <w:rPr>
          <w:rFonts w:eastAsia="AGaramondPro-Regular"/>
          <w:color w:val="000000" w:themeColor="text1"/>
        </w:rPr>
        <w:t xml:space="preserve">print disabled </w:t>
      </w:r>
      <w:r w:rsidRPr="00A32A5C">
        <w:rPr>
          <w:rFonts w:eastAsia="AGaramondPro-Regular"/>
          <w:color w:val="000000" w:themeColor="text1"/>
        </w:rPr>
        <w:t>students experience (with a view to removing those barriers)</w:t>
      </w:r>
      <w:r w:rsidR="00E85AE7" w:rsidRPr="00A32A5C">
        <w:rPr>
          <w:rFonts w:eastAsia="AGaramondPro-Regular"/>
          <w:color w:val="000000" w:themeColor="text1"/>
        </w:rPr>
        <w:t>, and</w:t>
      </w:r>
    </w:p>
    <w:p w14:paraId="70B9C43A" w14:textId="77777777" w:rsidR="00DF6CCB" w:rsidRPr="00A32A5C" w:rsidRDefault="007768D9">
      <w:pPr>
        <w:pStyle w:val="ListParagraph"/>
        <w:numPr>
          <w:ilvl w:val="0"/>
          <w:numId w:val="15"/>
        </w:numPr>
        <w:spacing w:line="480" w:lineRule="auto"/>
        <w:rPr>
          <w:rFonts w:eastAsia="AGaramondPro-Regular"/>
          <w:color w:val="000000" w:themeColor="text1"/>
        </w:rPr>
      </w:pPr>
      <w:r w:rsidRPr="00A32A5C">
        <w:rPr>
          <w:rFonts w:eastAsia="AGaramondPro-Regular"/>
          <w:color w:val="000000" w:themeColor="text1"/>
        </w:rPr>
        <w:t>how positive or negative information experiences make people feel about their place within the institution</w:t>
      </w:r>
    </w:p>
    <w:p w14:paraId="21A9E593" w14:textId="77777777" w:rsidR="00DF6CCB" w:rsidRPr="00A32A5C" w:rsidRDefault="00DF6CCB">
      <w:pPr>
        <w:spacing w:line="480" w:lineRule="auto"/>
        <w:rPr>
          <w:rFonts w:eastAsia="AGaramondPro-Regular"/>
          <w:color w:val="000000" w:themeColor="text1"/>
        </w:rPr>
      </w:pPr>
    </w:p>
    <w:p w14:paraId="3E891783" w14:textId="55BC0FFB" w:rsidR="00E46829" w:rsidRPr="00A32A5C" w:rsidRDefault="003C104F">
      <w:pPr>
        <w:spacing w:line="480" w:lineRule="auto"/>
        <w:rPr>
          <w:rFonts w:eastAsia="Arial"/>
          <w:color w:val="000000" w:themeColor="text1"/>
        </w:rPr>
      </w:pPr>
      <w:r>
        <w:rPr>
          <w:rFonts w:eastAsia="Arial"/>
          <w:color w:val="000000" w:themeColor="text1"/>
        </w:rPr>
        <w:t>T</w:t>
      </w:r>
      <w:r w:rsidR="00E24393" w:rsidRPr="00A32A5C">
        <w:rPr>
          <w:rFonts w:eastAsia="Arial"/>
          <w:color w:val="000000" w:themeColor="text1"/>
        </w:rPr>
        <w:t xml:space="preserve">he diary method provides a very effective means of </w:t>
      </w:r>
      <w:r w:rsidR="002F0E46" w:rsidRPr="00A32A5C">
        <w:rPr>
          <w:rFonts w:eastAsia="Arial"/>
          <w:color w:val="000000" w:themeColor="text1"/>
        </w:rPr>
        <w:t>‘</w:t>
      </w:r>
      <w:r w:rsidR="00E24393" w:rsidRPr="00A32A5C">
        <w:rPr>
          <w:rFonts w:eastAsia="Arial"/>
          <w:color w:val="000000" w:themeColor="text1"/>
        </w:rPr>
        <w:t>shadowing</w:t>
      </w:r>
      <w:r w:rsidR="002F0E46" w:rsidRPr="00A32A5C">
        <w:rPr>
          <w:rFonts w:eastAsia="Arial"/>
          <w:color w:val="000000" w:themeColor="text1"/>
        </w:rPr>
        <w:t>’</w:t>
      </w:r>
      <w:r w:rsidR="00E24393" w:rsidRPr="00A32A5C">
        <w:rPr>
          <w:rFonts w:eastAsia="Arial"/>
          <w:color w:val="000000" w:themeColor="text1"/>
        </w:rPr>
        <w:t xml:space="preserve"> the student </w:t>
      </w:r>
      <w:r w:rsidR="0058147A" w:rsidRPr="00A32A5C">
        <w:rPr>
          <w:rFonts w:eastAsia="Arial"/>
          <w:color w:val="000000" w:themeColor="text1"/>
        </w:rPr>
        <w:t xml:space="preserve">to </w:t>
      </w:r>
      <w:r w:rsidR="00930FB3" w:rsidRPr="00A32A5C">
        <w:rPr>
          <w:rFonts w:eastAsia="Arial"/>
          <w:color w:val="000000" w:themeColor="text1"/>
        </w:rPr>
        <w:t>reveal</w:t>
      </w:r>
      <w:r w:rsidR="0099630E" w:rsidRPr="00A32A5C">
        <w:rPr>
          <w:rFonts w:eastAsia="Arial"/>
          <w:color w:val="000000" w:themeColor="text1"/>
        </w:rPr>
        <w:t xml:space="preserve"> </w:t>
      </w:r>
      <w:r w:rsidR="00930FB3" w:rsidRPr="00A32A5C">
        <w:rPr>
          <w:rFonts w:eastAsia="Arial"/>
          <w:color w:val="000000" w:themeColor="text1"/>
        </w:rPr>
        <w:t>differentiated or</w:t>
      </w:r>
      <w:r w:rsidR="002F0E46" w:rsidRPr="00A32A5C">
        <w:rPr>
          <w:rFonts w:eastAsia="Arial"/>
          <w:color w:val="000000" w:themeColor="text1"/>
        </w:rPr>
        <w:t xml:space="preserve"> </w:t>
      </w:r>
      <w:r w:rsidR="00930FB3" w:rsidRPr="00A32A5C">
        <w:rPr>
          <w:rFonts w:eastAsia="Arial"/>
          <w:color w:val="000000" w:themeColor="text1"/>
        </w:rPr>
        <w:t xml:space="preserve">inequitable </w:t>
      </w:r>
      <w:r w:rsidR="0099630E" w:rsidRPr="00A32A5C">
        <w:rPr>
          <w:rFonts w:eastAsia="Arial"/>
          <w:color w:val="000000" w:themeColor="text1"/>
        </w:rPr>
        <w:t xml:space="preserve">experiences to </w:t>
      </w:r>
      <w:r w:rsidR="0058147A" w:rsidRPr="00A32A5C">
        <w:rPr>
          <w:rFonts w:eastAsia="Arial"/>
          <w:color w:val="000000" w:themeColor="text1"/>
        </w:rPr>
        <w:t xml:space="preserve">inform </w:t>
      </w:r>
      <w:r w:rsidR="0099630E" w:rsidRPr="00A32A5C">
        <w:rPr>
          <w:rFonts w:eastAsia="Arial"/>
          <w:color w:val="000000" w:themeColor="text1"/>
        </w:rPr>
        <w:t xml:space="preserve">strategies to </w:t>
      </w:r>
      <w:r w:rsidR="009532C2" w:rsidRPr="00A32A5C">
        <w:rPr>
          <w:rFonts w:eastAsia="Arial"/>
          <w:color w:val="000000" w:themeColor="text1"/>
        </w:rPr>
        <w:t>improve educational opportunities</w:t>
      </w:r>
      <w:r w:rsidR="0058147A" w:rsidRPr="00A32A5C">
        <w:rPr>
          <w:rFonts w:eastAsia="Arial"/>
          <w:color w:val="000000" w:themeColor="text1"/>
        </w:rPr>
        <w:t>.</w:t>
      </w:r>
      <w:r w:rsidR="009532C2" w:rsidRPr="00A32A5C">
        <w:rPr>
          <w:rFonts w:eastAsia="Arial"/>
          <w:color w:val="000000" w:themeColor="text1"/>
        </w:rPr>
        <w:t xml:space="preserve"> </w:t>
      </w:r>
      <w:r w:rsidR="002F0E46" w:rsidRPr="00A32A5C">
        <w:rPr>
          <w:rFonts w:eastAsia="Arial"/>
          <w:color w:val="000000" w:themeColor="text1"/>
        </w:rPr>
        <w:t xml:space="preserve">A particular benefit of the </w:t>
      </w:r>
      <w:r w:rsidR="002F0E46" w:rsidRPr="00A32A5C">
        <w:rPr>
          <w:color w:val="000000" w:themeColor="text1"/>
        </w:rPr>
        <w:t>diary-photograph</w:t>
      </w:r>
      <w:r>
        <w:rPr>
          <w:color w:val="000000" w:themeColor="text1"/>
        </w:rPr>
        <w:t xml:space="preserve">: </w:t>
      </w:r>
      <w:r w:rsidR="002F0E46" w:rsidRPr="00A32A5C">
        <w:rPr>
          <w:color w:val="000000" w:themeColor="text1"/>
        </w:rPr>
        <w:t xml:space="preserve">diary interview </w:t>
      </w:r>
      <w:r w:rsidR="002F0E46" w:rsidRPr="00A32A5C">
        <w:rPr>
          <w:rFonts w:eastAsia="Arial"/>
          <w:color w:val="000000" w:themeColor="text1"/>
        </w:rPr>
        <w:t xml:space="preserve">format was the richness and feeling of the responses it enabled us to </w:t>
      </w:r>
      <w:r w:rsidR="00D971F0" w:rsidRPr="00A32A5C">
        <w:rPr>
          <w:rFonts w:eastAsia="Arial"/>
          <w:color w:val="000000" w:themeColor="text1"/>
        </w:rPr>
        <w:t>document</w:t>
      </w:r>
      <w:r>
        <w:rPr>
          <w:rFonts w:eastAsia="Arial"/>
          <w:color w:val="000000" w:themeColor="text1"/>
        </w:rPr>
        <w:t>,</w:t>
      </w:r>
      <w:r w:rsidR="00B01FCA" w:rsidRPr="00A32A5C">
        <w:rPr>
          <w:rFonts w:eastAsia="Arial"/>
          <w:color w:val="000000" w:themeColor="text1"/>
        </w:rPr>
        <w:t xml:space="preserve"> and the potential to ‘</w:t>
      </w:r>
      <w:r w:rsidR="00B01FCA" w:rsidRPr="006655D2">
        <w:rPr>
          <w:color w:val="000000" w:themeColor="text1"/>
        </w:rPr>
        <w:t>access data that subjects otherwise conceal’ (Milligan et al., 2005</w:t>
      </w:r>
      <w:ins w:id="337" w:author="jennifer leigh" w:date="2020-03-27T11:48:00Z">
        <w:r w:rsidR="003F283E">
          <w:rPr>
            <w:color w:val="000000" w:themeColor="text1"/>
          </w:rPr>
          <w:t>:</w:t>
        </w:r>
      </w:ins>
      <w:del w:id="338" w:author="jennifer leigh" w:date="2020-03-27T11:48:00Z">
        <w:r w:rsidR="00B01FCA" w:rsidRPr="006655D2" w:rsidDel="003F283E">
          <w:rPr>
            <w:color w:val="000000" w:themeColor="text1"/>
          </w:rPr>
          <w:delText xml:space="preserve">, p. </w:delText>
        </w:r>
      </w:del>
      <w:r w:rsidR="00B01FCA" w:rsidRPr="006655D2">
        <w:rPr>
          <w:color w:val="000000" w:themeColor="text1"/>
        </w:rPr>
        <w:t>1892).</w:t>
      </w:r>
      <w:r w:rsidR="007D3F3B" w:rsidRPr="006655D2">
        <w:rPr>
          <w:color w:val="000000" w:themeColor="text1"/>
        </w:rPr>
        <w:t xml:space="preserve"> </w:t>
      </w:r>
      <w:r w:rsidR="00E46829" w:rsidRPr="00A32A5C">
        <w:rPr>
          <w:rFonts w:eastAsia="Arial"/>
          <w:color w:val="000000" w:themeColor="text1"/>
        </w:rPr>
        <w:t>This is reiterated by Harvery</w:t>
      </w:r>
      <w:r w:rsidR="00026C8E">
        <w:rPr>
          <w:rFonts w:eastAsia="Arial"/>
          <w:color w:val="000000" w:themeColor="text1"/>
        </w:rPr>
        <w:t xml:space="preserve"> who recommends diary method ‘</w:t>
      </w:r>
      <w:r w:rsidR="00026C8E" w:rsidRPr="00661E81">
        <w:rPr>
          <w:color w:val="000000" w:themeColor="text1"/>
        </w:rPr>
        <w:t>particularly in research that seeks to track changes and differences</w:t>
      </w:r>
      <w:r w:rsidR="00026C8E">
        <w:rPr>
          <w:color w:val="000000" w:themeColor="text1"/>
        </w:rPr>
        <w:t>’</w:t>
      </w:r>
      <w:r w:rsidR="00E46829" w:rsidRPr="00A32A5C">
        <w:rPr>
          <w:rFonts w:eastAsia="Arial"/>
          <w:color w:val="000000" w:themeColor="text1"/>
        </w:rPr>
        <w:t xml:space="preserve"> (2011</w:t>
      </w:r>
      <w:r w:rsidR="00026C8E">
        <w:rPr>
          <w:rFonts w:eastAsia="Arial"/>
          <w:color w:val="000000" w:themeColor="text1"/>
        </w:rPr>
        <w:t>:</w:t>
      </w:r>
      <w:r w:rsidR="00E46829" w:rsidRPr="00A32A5C">
        <w:rPr>
          <w:rFonts w:eastAsia="Arial"/>
          <w:color w:val="000000" w:themeColor="text1"/>
        </w:rPr>
        <w:t>66)</w:t>
      </w:r>
      <w:r w:rsidR="00026C8E">
        <w:rPr>
          <w:rFonts w:eastAsia="Arial"/>
          <w:color w:val="000000" w:themeColor="text1"/>
        </w:rPr>
        <w:t>.</w:t>
      </w:r>
    </w:p>
    <w:p w14:paraId="1FCED6C9" w14:textId="77777777" w:rsidR="005E5E73" w:rsidRPr="00A32A5C" w:rsidRDefault="005E5E73" w:rsidP="006655D2">
      <w:pPr>
        <w:spacing w:line="480" w:lineRule="auto"/>
        <w:ind w:left="720"/>
        <w:rPr>
          <w:rFonts w:eastAsia="Arial"/>
          <w:color w:val="000000" w:themeColor="text1"/>
        </w:rPr>
      </w:pPr>
    </w:p>
    <w:p w14:paraId="57289BBC" w14:textId="0AB6B97C" w:rsidR="00941875" w:rsidRPr="00A32A5C" w:rsidRDefault="005D61BF">
      <w:pPr>
        <w:spacing w:line="480" w:lineRule="auto"/>
        <w:rPr>
          <w:rFonts w:eastAsia="Arial"/>
          <w:color w:val="000000" w:themeColor="text1"/>
        </w:rPr>
      </w:pPr>
      <w:r w:rsidRPr="00A32A5C">
        <w:rPr>
          <w:rFonts w:eastAsia="Arial"/>
          <w:color w:val="000000" w:themeColor="text1"/>
        </w:rPr>
        <w:t>We were very aware that whilst the definition of print disability is encompassing, the nature of a profound physical impairment is not the same as dyslexia or a visual or hearing impairment. Whilst there are many things a</w:t>
      </w:r>
      <w:r w:rsidR="00823DA5">
        <w:rPr>
          <w:rFonts w:eastAsia="Arial"/>
          <w:color w:val="000000" w:themeColor="text1"/>
        </w:rPr>
        <w:t>n HE</w:t>
      </w:r>
      <w:r w:rsidRPr="00A32A5C">
        <w:rPr>
          <w:rFonts w:eastAsia="Arial"/>
          <w:color w:val="000000" w:themeColor="text1"/>
        </w:rPr>
        <w:t xml:space="preserve"> institution can put into place in order to increase accessibility, there will always be individuals with specific requirements or needs that have not been anticipated. By acting to increase accessibility in ways that we know affect many students we would be able to </w:t>
      </w:r>
      <w:ins w:id="339" w:author="jennifer leigh" w:date="2020-03-25T11:56:00Z">
        <w:r w:rsidR="007656D9">
          <w:rPr>
            <w:rFonts w:eastAsia="Arial"/>
            <w:color w:val="000000" w:themeColor="text1"/>
          </w:rPr>
          <w:t xml:space="preserve">indicate to the university where it was possible to </w:t>
        </w:r>
      </w:ins>
      <w:r w:rsidRPr="00A32A5C">
        <w:rPr>
          <w:rFonts w:eastAsia="Arial"/>
          <w:color w:val="000000" w:themeColor="text1"/>
        </w:rPr>
        <w:t>free up specialist time to support those with additional requirements. Where possible we did not want to assume and negate the experiences of our students, and instead, we wanted to capture their voices and learn from them.</w:t>
      </w:r>
    </w:p>
    <w:p w14:paraId="2E6BD0B9" w14:textId="77777777" w:rsidR="005E5E73" w:rsidRPr="00A32A5C" w:rsidRDefault="005E5E73">
      <w:pPr>
        <w:spacing w:line="480" w:lineRule="auto"/>
        <w:rPr>
          <w:rFonts w:eastAsia="Arial"/>
          <w:color w:val="000000" w:themeColor="text1"/>
        </w:rPr>
      </w:pPr>
    </w:p>
    <w:p w14:paraId="58D4C644" w14:textId="473DF5FF" w:rsidR="00A81229" w:rsidRPr="00A32A5C" w:rsidRDefault="00880065">
      <w:pPr>
        <w:pStyle w:val="Heading2"/>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Our diary-photograph: diary-interview study</w:t>
      </w:r>
    </w:p>
    <w:p w14:paraId="0442DB42" w14:textId="502651D7" w:rsidR="00B362CC" w:rsidRPr="00A32A5C" w:rsidRDefault="00D02582">
      <w:pPr>
        <w:spacing w:line="480" w:lineRule="auto"/>
        <w:rPr>
          <w:rFonts w:eastAsia="Arial"/>
          <w:color w:val="000000" w:themeColor="text1"/>
        </w:rPr>
      </w:pPr>
      <w:r w:rsidRPr="00A32A5C">
        <w:rPr>
          <w:rFonts w:eastAsia="Arial"/>
          <w:color w:val="000000" w:themeColor="text1"/>
        </w:rPr>
        <w:t xml:space="preserve">Our </w:t>
      </w:r>
      <w:r w:rsidR="00345532" w:rsidRPr="00A32A5C">
        <w:rPr>
          <w:rFonts w:eastAsia="Arial"/>
          <w:color w:val="000000" w:themeColor="text1"/>
        </w:rPr>
        <w:t xml:space="preserve">phenomenological </w:t>
      </w:r>
      <w:r w:rsidRPr="00A32A5C">
        <w:rPr>
          <w:rFonts w:eastAsia="Arial"/>
          <w:color w:val="000000" w:themeColor="text1"/>
        </w:rPr>
        <w:t>study incorporated t</w:t>
      </w:r>
      <w:r w:rsidR="00B635E3" w:rsidRPr="00A32A5C">
        <w:rPr>
          <w:rFonts w:eastAsia="Arial"/>
          <w:color w:val="000000" w:themeColor="text1"/>
        </w:rPr>
        <w:t>welve</w:t>
      </w:r>
      <w:r w:rsidR="00A81229" w:rsidRPr="00A32A5C">
        <w:rPr>
          <w:rFonts w:eastAsia="Arial"/>
          <w:color w:val="000000" w:themeColor="text1"/>
        </w:rPr>
        <w:t xml:space="preserve"> students</w:t>
      </w:r>
      <w:r w:rsidRPr="00A32A5C">
        <w:rPr>
          <w:rFonts w:eastAsia="Arial"/>
          <w:color w:val="000000" w:themeColor="text1"/>
        </w:rPr>
        <w:t xml:space="preserve">, </w:t>
      </w:r>
      <w:r w:rsidR="00B635E3" w:rsidRPr="00A32A5C">
        <w:rPr>
          <w:rFonts w:eastAsia="Arial"/>
          <w:color w:val="000000" w:themeColor="text1"/>
        </w:rPr>
        <w:t>six</w:t>
      </w:r>
      <w:r w:rsidR="00A81229" w:rsidRPr="00A32A5C">
        <w:rPr>
          <w:rFonts w:eastAsia="Arial"/>
          <w:color w:val="000000" w:themeColor="text1"/>
        </w:rPr>
        <w:t xml:space="preserve"> with</w:t>
      </w:r>
      <w:r w:rsidRPr="00A32A5C">
        <w:rPr>
          <w:rFonts w:eastAsia="Arial"/>
          <w:color w:val="000000" w:themeColor="text1"/>
        </w:rPr>
        <w:t xml:space="preserve"> a</w:t>
      </w:r>
      <w:r w:rsidR="00A81229" w:rsidRPr="00A32A5C">
        <w:rPr>
          <w:rFonts w:eastAsia="Arial"/>
          <w:color w:val="000000" w:themeColor="text1"/>
        </w:rPr>
        <w:t xml:space="preserve"> print disability and</w:t>
      </w:r>
      <w:r w:rsidR="00B635E3" w:rsidRPr="00A32A5C">
        <w:rPr>
          <w:rFonts w:eastAsia="Arial"/>
          <w:color w:val="000000" w:themeColor="text1"/>
        </w:rPr>
        <w:t xml:space="preserve"> six </w:t>
      </w:r>
      <w:r w:rsidR="00A81229" w:rsidRPr="00A32A5C">
        <w:rPr>
          <w:rFonts w:eastAsia="Arial"/>
          <w:color w:val="000000" w:themeColor="text1"/>
        </w:rPr>
        <w:t xml:space="preserve">without. </w:t>
      </w:r>
      <w:r w:rsidR="00B362CC" w:rsidRPr="00A32A5C">
        <w:rPr>
          <w:rFonts w:eastAsia="Arial"/>
          <w:color w:val="000000" w:themeColor="text1"/>
        </w:rPr>
        <w:t xml:space="preserve">After </w:t>
      </w:r>
      <w:ins w:id="340" w:author="Henderson, Emily" w:date="2020-02-13T15:25:00Z">
        <w:r w:rsidR="00D12680">
          <w:rPr>
            <w:rFonts w:eastAsia="Arial"/>
            <w:color w:val="000000" w:themeColor="text1"/>
          </w:rPr>
          <w:t xml:space="preserve">gaining institutional </w:t>
        </w:r>
      </w:ins>
      <w:r w:rsidR="00B362CC" w:rsidRPr="00A32A5C">
        <w:rPr>
          <w:rFonts w:eastAsia="Arial"/>
          <w:color w:val="000000" w:themeColor="text1"/>
        </w:rPr>
        <w:t>ethical approval w</w:t>
      </w:r>
      <w:r w:rsidR="00A82D91" w:rsidRPr="00A32A5C">
        <w:rPr>
          <w:rFonts w:eastAsia="Arial"/>
          <w:color w:val="000000" w:themeColor="text1"/>
        </w:rPr>
        <w:t xml:space="preserve">e asked for volunteers through </w:t>
      </w:r>
      <w:r w:rsidR="004B5B2D" w:rsidRPr="00A32A5C">
        <w:rPr>
          <w:rFonts w:eastAsia="Arial"/>
          <w:color w:val="000000" w:themeColor="text1"/>
        </w:rPr>
        <w:t>our Careers and Employability S</w:t>
      </w:r>
      <w:r w:rsidR="004202A7" w:rsidRPr="00A32A5C">
        <w:rPr>
          <w:rFonts w:eastAsia="Arial"/>
          <w:color w:val="000000" w:themeColor="text1"/>
        </w:rPr>
        <w:t>ervice who run a scheme that incentivise</w:t>
      </w:r>
      <w:r w:rsidR="00BC698F" w:rsidRPr="00A32A5C">
        <w:rPr>
          <w:rFonts w:eastAsia="Arial"/>
          <w:color w:val="000000" w:themeColor="text1"/>
        </w:rPr>
        <w:t>s and</w:t>
      </w:r>
      <w:r w:rsidR="00A82D91" w:rsidRPr="00A32A5C">
        <w:rPr>
          <w:rFonts w:eastAsia="Arial"/>
          <w:color w:val="000000" w:themeColor="text1"/>
        </w:rPr>
        <w:t xml:space="preserve"> rewards </w:t>
      </w:r>
      <w:r w:rsidR="00B362CC" w:rsidRPr="00A32A5C">
        <w:rPr>
          <w:rFonts w:eastAsia="Arial"/>
          <w:color w:val="000000" w:themeColor="text1"/>
        </w:rPr>
        <w:t xml:space="preserve">students for their active engagement </w:t>
      </w:r>
      <w:r w:rsidR="00026C8E">
        <w:rPr>
          <w:rFonts w:eastAsia="Arial"/>
          <w:color w:val="000000" w:themeColor="text1"/>
        </w:rPr>
        <w:t>in</w:t>
      </w:r>
      <w:r w:rsidR="00026C8E" w:rsidRPr="00A32A5C">
        <w:rPr>
          <w:rFonts w:eastAsia="Arial"/>
          <w:color w:val="000000" w:themeColor="text1"/>
        </w:rPr>
        <w:t xml:space="preserve"> </w:t>
      </w:r>
      <w:r w:rsidR="00B362CC" w:rsidRPr="00A32A5C">
        <w:rPr>
          <w:rFonts w:eastAsia="Arial"/>
          <w:color w:val="000000" w:themeColor="text1"/>
        </w:rPr>
        <w:t xml:space="preserve">co-curricular </w:t>
      </w:r>
      <w:r w:rsidR="00BC698F" w:rsidRPr="00A32A5C">
        <w:rPr>
          <w:rFonts w:eastAsia="Arial"/>
          <w:color w:val="000000" w:themeColor="text1"/>
        </w:rPr>
        <w:t>activities</w:t>
      </w:r>
      <w:r w:rsidR="00B362CC" w:rsidRPr="00A32A5C">
        <w:rPr>
          <w:rFonts w:eastAsia="Arial"/>
          <w:color w:val="000000" w:themeColor="text1"/>
        </w:rPr>
        <w:t xml:space="preserve"> with experiences of work. We found these were more than sufficient incentive and reward to attract a cohort of research participants. The students were chosen carefully in order to provide a varied sample spanning a range of year groups, disciplines and types of print disability. </w:t>
      </w:r>
    </w:p>
    <w:p w14:paraId="2A2013ED" w14:textId="77777777" w:rsidR="00B362CC" w:rsidRPr="00A32A5C" w:rsidRDefault="00B362CC">
      <w:pPr>
        <w:spacing w:line="480" w:lineRule="auto"/>
        <w:rPr>
          <w:rFonts w:eastAsia="Arial"/>
          <w:color w:val="000000" w:themeColor="text1"/>
        </w:rPr>
      </w:pPr>
    </w:p>
    <w:p w14:paraId="191CB9D8" w14:textId="0664FE6F" w:rsidR="00B362CC" w:rsidRPr="00A32A5C" w:rsidRDefault="00B362CC">
      <w:pPr>
        <w:spacing w:line="480" w:lineRule="auto"/>
        <w:rPr>
          <w:rFonts w:eastAsia="Arial"/>
          <w:color w:val="000000" w:themeColor="text1"/>
        </w:rPr>
      </w:pPr>
      <w:r w:rsidRPr="00A32A5C">
        <w:rPr>
          <w:rFonts w:eastAsia="Arial"/>
          <w:color w:val="000000" w:themeColor="text1"/>
        </w:rPr>
        <w:t>We asked each student</w:t>
      </w:r>
      <w:r w:rsidR="00A81229" w:rsidRPr="00A32A5C">
        <w:rPr>
          <w:rFonts w:eastAsia="Arial"/>
          <w:color w:val="000000" w:themeColor="text1"/>
        </w:rPr>
        <w:t xml:space="preserve"> to keep a </w:t>
      </w:r>
      <w:r w:rsidR="00BC53E4" w:rsidRPr="00A32A5C">
        <w:rPr>
          <w:rFonts w:eastAsia="Arial"/>
          <w:color w:val="000000" w:themeColor="text1"/>
        </w:rPr>
        <w:t>diary</w:t>
      </w:r>
      <w:r w:rsidR="00A81229" w:rsidRPr="00A32A5C">
        <w:rPr>
          <w:rFonts w:eastAsia="Arial"/>
          <w:color w:val="000000" w:themeColor="text1"/>
        </w:rPr>
        <w:t xml:space="preserve"> of their day</w:t>
      </w:r>
      <w:r w:rsidR="00026C8E">
        <w:rPr>
          <w:rFonts w:eastAsia="Arial"/>
          <w:color w:val="000000" w:themeColor="text1"/>
        </w:rPr>
        <w:t>-</w:t>
      </w:r>
      <w:r w:rsidR="00A81229" w:rsidRPr="00A32A5C">
        <w:rPr>
          <w:rFonts w:eastAsia="Arial"/>
          <w:color w:val="000000" w:themeColor="text1"/>
        </w:rPr>
        <w:t>to</w:t>
      </w:r>
      <w:r w:rsidR="00026C8E">
        <w:rPr>
          <w:rFonts w:eastAsia="Arial"/>
          <w:color w:val="000000" w:themeColor="text1"/>
        </w:rPr>
        <w:t>-</w:t>
      </w:r>
      <w:r w:rsidR="00A81229" w:rsidRPr="00A32A5C">
        <w:rPr>
          <w:rFonts w:eastAsia="Arial"/>
          <w:color w:val="000000" w:themeColor="text1"/>
        </w:rPr>
        <w:t xml:space="preserve">day experiences of accessing information at the university (both educationally and </w:t>
      </w:r>
      <w:r w:rsidR="00E63938" w:rsidRPr="00A32A5C">
        <w:rPr>
          <w:rFonts w:eastAsia="Arial"/>
          <w:color w:val="000000" w:themeColor="text1"/>
        </w:rPr>
        <w:t>socially</w:t>
      </w:r>
      <w:r w:rsidR="00A81229" w:rsidRPr="00A32A5C">
        <w:rPr>
          <w:rFonts w:eastAsia="Arial"/>
          <w:color w:val="000000" w:themeColor="text1"/>
        </w:rPr>
        <w:t xml:space="preserve">) for one </w:t>
      </w:r>
      <w:r w:rsidR="001B08C2" w:rsidRPr="00A32A5C">
        <w:rPr>
          <w:rFonts w:eastAsia="Arial"/>
          <w:color w:val="000000" w:themeColor="text1"/>
        </w:rPr>
        <w:t>week</w:t>
      </w:r>
      <w:r w:rsidR="00A81229" w:rsidRPr="00A32A5C">
        <w:rPr>
          <w:rFonts w:eastAsia="Arial"/>
          <w:color w:val="000000" w:themeColor="text1"/>
        </w:rPr>
        <w:t xml:space="preserve">. </w:t>
      </w:r>
      <w:r w:rsidRPr="00A32A5C">
        <w:rPr>
          <w:rFonts w:eastAsia="Arial"/>
          <w:color w:val="000000" w:themeColor="text1"/>
        </w:rPr>
        <w:t xml:space="preserve">We asked them to highlight </w:t>
      </w:r>
      <w:r w:rsidR="00A81229" w:rsidRPr="00A32A5C">
        <w:rPr>
          <w:rFonts w:eastAsia="Arial"/>
          <w:color w:val="000000" w:themeColor="text1"/>
        </w:rPr>
        <w:t>po</w:t>
      </w:r>
      <w:r w:rsidRPr="00A32A5C">
        <w:rPr>
          <w:rFonts w:eastAsia="Arial"/>
          <w:color w:val="000000" w:themeColor="text1"/>
        </w:rPr>
        <w:t xml:space="preserve">sitive and negative </w:t>
      </w:r>
      <w:r w:rsidR="001B08C2" w:rsidRPr="00A32A5C">
        <w:rPr>
          <w:rFonts w:eastAsia="Arial"/>
          <w:color w:val="000000" w:themeColor="text1"/>
        </w:rPr>
        <w:t>experiences</w:t>
      </w:r>
      <w:r w:rsidR="00026C8E">
        <w:rPr>
          <w:rFonts w:eastAsia="Arial"/>
          <w:color w:val="000000" w:themeColor="text1"/>
        </w:rPr>
        <w:t>,</w:t>
      </w:r>
      <w:r w:rsidR="001B08C2" w:rsidRPr="00A32A5C">
        <w:rPr>
          <w:rFonts w:eastAsia="Arial"/>
          <w:color w:val="000000" w:themeColor="text1"/>
        </w:rPr>
        <w:t xml:space="preserve"> and</w:t>
      </w:r>
      <w:r w:rsidRPr="00A32A5C">
        <w:rPr>
          <w:rFonts w:eastAsia="Arial"/>
          <w:color w:val="000000" w:themeColor="text1"/>
        </w:rPr>
        <w:t xml:space="preserve"> reflect</w:t>
      </w:r>
      <w:r w:rsidR="00A81229" w:rsidRPr="00A32A5C">
        <w:rPr>
          <w:rFonts w:eastAsia="Arial"/>
          <w:color w:val="000000" w:themeColor="text1"/>
        </w:rPr>
        <w:t xml:space="preserve"> on the way the success or failure of the interaction made the</w:t>
      </w:r>
      <w:r w:rsidRPr="00A32A5C">
        <w:rPr>
          <w:rFonts w:eastAsia="Arial"/>
          <w:color w:val="000000" w:themeColor="text1"/>
        </w:rPr>
        <w:t xml:space="preserve">m feel. We </w:t>
      </w:r>
      <w:r w:rsidR="00026C8E">
        <w:rPr>
          <w:rFonts w:eastAsia="Arial"/>
          <w:color w:val="000000" w:themeColor="text1"/>
        </w:rPr>
        <w:t>specified</w:t>
      </w:r>
      <w:r w:rsidRPr="00A32A5C">
        <w:rPr>
          <w:rFonts w:eastAsia="Arial"/>
          <w:color w:val="000000" w:themeColor="text1"/>
        </w:rPr>
        <w:t xml:space="preserve"> that we were interested in barriers to information, and where the student</w:t>
      </w:r>
      <w:r w:rsidR="00A81229" w:rsidRPr="00A32A5C">
        <w:rPr>
          <w:rFonts w:eastAsia="Arial"/>
          <w:color w:val="000000" w:themeColor="text1"/>
        </w:rPr>
        <w:t xml:space="preserve">s felt a specific </w:t>
      </w:r>
      <w:r w:rsidRPr="00A32A5C">
        <w:rPr>
          <w:rFonts w:eastAsia="Arial"/>
          <w:color w:val="000000" w:themeColor="text1"/>
        </w:rPr>
        <w:t>experience</w:t>
      </w:r>
      <w:r w:rsidR="00A81229" w:rsidRPr="00A32A5C">
        <w:rPr>
          <w:rFonts w:eastAsia="Arial"/>
          <w:color w:val="000000" w:themeColor="text1"/>
        </w:rPr>
        <w:t xml:space="preserve"> was particularly </w:t>
      </w:r>
      <w:r w:rsidR="00DF6CCB" w:rsidRPr="00A32A5C">
        <w:rPr>
          <w:rFonts w:eastAsia="Arial"/>
          <w:color w:val="000000" w:themeColor="text1"/>
        </w:rPr>
        <w:t>impactful,</w:t>
      </w:r>
      <w:r w:rsidR="00A81229" w:rsidRPr="00A32A5C">
        <w:rPr>
          <w:rFonts w:eastAsia="Arial"/>
          <w:color w:val="000000" w:themeColor="text1"/>
        </w:rPr>
        <w:t xml:space="preserve"> we asked them to </w:t>
      </w:r>
      <w:r w:rsidRPr="00A32A5C">
        <w:rPr>
          <w:rFonts w:eastAsia="Arial"/>
          <w:color w:val="000000" w:themeColor="text1"/>
        </w:rPr>
        <w:t>take a photograph</w:t>
      </w:r>
      <w:r w:rsidR="00A81229" w:rsidRPr="00A32A5C">
        <w:rPr>
          <w:rFonts w:eastAsia="Arial"/>
          <w:color w:val="000000" w:themeColor="text1"/>
        </w:rPr>
        <w:t xml:space="preserve">. </w:t>
      </w:r>
      <w:r w:rsidRPr="00A32A5C">
        <w:rPr>
          <w:rFonts w:eastAsia="Arial"/>
          <w:color w:val="000000" w:themeColor="text1"/>
        </w:rPr>
        <w:t xml:space="preserve">With every image, the students gave us </w:t>
      </w:r>
      <w:r w:rsidR="00A81229" w:rsidRPr="00A32A5C">
        <w:rPr>
          <w:rFonts w:eastAsia="Arial"/>
          <w:color w:val="000000" w:themeColor="text1"/>
        </w:rPr>
        <w:t xml:space="preserve">context with </w:t>
      </w:r>
      <w:r w:rsidRPr="00A32A5C">
        <w:rPr>
          <w:rFonts w:eastAsia="Arial"/>
          <w:color w:val="000000" w:themeColor="text1"/>
        </w:rPr>
        <w:t xml:space="preserve">a </w:t>
      </w:r>
      <w:r w:rsidR="00A81229" w:rsidRPr="00A32A5C">
        <w:rPr>
          <w:rFonts w:eastAsia="Arial"/>
          <w:color w:val="000000" w:themeColor="text1"/>
        </w:rPr>
        <w:t xml:space="preserve">textual annotation describing the barrier, how it hindered </w:t>
      </w:r>
      <w:r w:rsidRPr="00A32A5C">
        <w:rPr>
          <w:rFonts w:eastAsia="Arial"/>
          <w:color w:val="000000" w:themeColor="text1"/>
        </w:rPr>
        <w:t xml:space="preserve">their </w:t>
      </w:r>
      <w:r w:rsidR="00A81229" w:rsidRPr="00A32A5C">
        <w:rPr>
          <w:rFonts w:eastAsia="Arial"/>
          <w:color w:val="000000" w:themeColor="text1"/>
        </w:rPr>
        <w:t xml:space="preserve">research </w:t>
      </w:r>
      <w:r w:rsidRPr="00A32A5C">
        <w:rPr>
          <w:rFonts w:eastAsia="Arial"/>
          <w:color w:val="000000" w:themeColor="text1"/>
        </w:rPr>
        <w:t xml:space="preserve">or study </w:t>
      </w:r>
      <w:r w:rsidR="00A81229" w:rsidRPr="00A32A5C">
        <w:rPr>
          <w:rFonts w:eastAsia="Arial"/>
          <w:color w:val="000000" w:themeColor="text1"/>
        </w:rPr>
        <w:t xml:space="preserve">progress and </w:t>
      </w:r>
      <w:r w:rsidRPr="00A32A5C">
        <w:rPr>
          <w:rFonts w:eastAsia="Arial"/>
          <w:color w:val="000000" w:themeColor="text1"/>
        </w:rPr>
        <w:t xml:space="preserve">how it </w:t>
      </w:r>
      <w:r w:rsidR="00A81229" w:rsidRPr="00A32A5C">
        <w:rPr>
          <w:rFonts w:eastAsia="Arial"/>
          <w:color w:val="000000" w:themeColor="text1"/>
        </w:rPr>
        <w:t xml:space="preserve">made them feel. </w:t>
      </w:r>
      <w:r w:rsidRPr="00A32A5C">
        <w:rPr>
          <w:rFonts w:eastAsia="Arial"/>
          <w:color w:val="000000" w:themeColor="text1"/>
        </w:rPr>
        <w:t>The</w:t>
      </w:r>
      <w:r w:rsidR="007A154B" w:rsidRPr="00A32A5C">
        <w:rPr>
          <w:rFonts w:eastAsia="Arial"/>
          <w:color w:val="000000" w:themeColor="text1"/>
        </w:rPr>
        <w:t xml:space="preserve"> </w:t>
      </w:r>
      <w:r w:rsidRPr="00A32A5C">
        <w:rPr>
          <w:rFonts w:eastAsia="Arial"/>
          <w:color w:val="000000" w:themeColor="text1"/>
        </w:rPr>
        <w:t>students emailed their diaries and images to us at the end of the week.</w:t>
      </w:r>
    </w:p>
    <w:p w14:paraId="0EE682E6" w14:textId="77777777" w:rsidR="00B362CC" w:rsidRPr="00A32A5C" w:rsidRDefault="00B362CC">
      <w:pPr>
        <w:spacing w:line="480" w:lineRule="auto"/>
        <w:rPr>
          <w:rFonts w:eastAsia="Arial"/>
          <w:color w:val="000000" w:themeColor="text1"/>
        </w:rPr>
      </w:pPr>
    </w:p>
    <w:p w14:paraId="0FD281CF" w14:textId="43553F99" w:rsidR="00A81229" w:rsidRPr="00A32A5C" w:rsidRDefault="00B362CC">
      <w:pPr>
        <w:spacing w:line="480" w:lineRule="auto"/>
        <w:rPr>
          <w:rFonts w:eastAsia="Arial"/>
          <w:color w:val="000000" w:themeColor="text1"/>
        </w:rPr>
      </w:pPr>
      <w:r w:rsidRPr="00A32A5C">
        <w:rPr>
          <w:rFonts w:eastAsia="Arial"/>
          <w:color w:val="000000" w:themeColor="text1"/>
        </w:rPr>
        <w:t>Following the submission of the diaries, we set up interview</w:t>
      </w:r>
      <w:r w:rsidR="00AE4939">
        <w:rPr>
          <w:rFonts w:eastAsia="Arial"/>
          <w:color w:val="000000" w:themeColor="text1"/>
        </w:rPr>
        <w:t>s</w:t>
      </w:r>
      <w:r w:rsidRPr="00A32A5C">
        <w:rPr>
          <w:rFonts w:eastAsia="Arial"/>
          <w:color w:val="000000" w:themeColor="text1"/>
        </w:rPr>
        <w:t xml:space="preserve"> with each student, where we could meet them and review and use their diary as</w:t>
      </w:r>
      <w:r w:rsidR="00A81229" w:rsidRPr="00A32A5C">
        <w:rPr>
          <w:rFonts w:eastAsia="Arial"/>
          <w:color w:val="000000" w:themeColor="text1"/>
        </w:rPr>
        <w:t xml:space="preserve"> </w:t>
      </w:r>
      <w:r w:rsidR="00F37130" w:rsidRPr="00A32A5C">
        <w:rPr>
          <w:rFonts w:eastAsia="Arial"/>
          <w:color w:val="000000" w:themeColor="text1"/>
        </w:rPr>
        <w:t>‘</w:t>
      </w:r>
      <w:r w:rsidR="00A81229" w:rsidRPr="00A32A5C">
        <w:rPr>
          <w:rFonts w:eastAsia="Arial"/>
          <w:color w:val="000000" w:themeColor="text1"/>
        </w:rPr>
        <w:t>a basis for further interviewing and communication between researcher and participants</w:t>
      </w:r>
      <w:r w:rsidR="00F37130" w:rsidRPr="00A32A5C">
        <w:rPr>
          <w:rFonts w:eastAsia="Arial"/>
          <w:color w:val="000000" w:themeColor="text1"/>
        </w:rPr>
        <w:t>’</w:t>
      </w:r>
      <w:r w:rsidR="00A81229" w:rsidRPr="00A32A5C">
        <w:rPr>
          <w:rFonts w:eastAsia="Arial"/>
          <w:color w:val="000000" w:themeColor="text1"/>
        </w:rPr>
        <w:t xml:space="preserve"> (Crilly et al., 2006</w:t>
      </w:r>
      <w:r w:rsidR="00AE4939">
        <w:rPr>
          <w:rFonts w:eastAsia="Arial"/>
          <w:color w:val="000000" w:themeColor="text1"/>
        </w:rPr>
        <w:t>:</w:t>
      </w:r>
      <w:r w:rsidR="00E63938" w:rsidRPr="00A32A5C">
        <w:rPr>
          <w:rFonts w:eastAsia="Arial"/>
          <w:color w:val="000000" w:themeColor="text1"/>
        </w:rPr>
        <w:t>210</w:t>
      </w:r>
      <w:r w:rsidR="00A81229" w:rsidRPr="00A32A5C">
        <w:rPr>
          <w:rFonts w:eastAsia="Arial"/>
          <w:color w:val="000000" w:themeColor="text1"/>
        </w:rPr>
        <w:t>)</w:t>
      </w:r>
      <w:r w:rsidR="00F8276C" w:rsidRPr="00A32A5C">
        <w:rPr>
          <w:rFonts w:eastAsia="Arial"/>
          <w:color w:val="000000" w:themeColor="text1"/>
        </w:rPr>
        <w:t>. We wanted to make sure that we</w:t>
      </w:r>
      <w:r w:rsidR="00A81229" w:rsidRPr="00A32A5C">
        <w:rPr>
          <w:rFonts w:eastAsia="Arial"/>
          <w:color w:val="000000" w:themeColor="text1"/>
        </w:rPr>
        <w:t xml:space="preserve"> </w:t>
      </w:r>
      <w:r w:rsidR="00F8276C" w:rsidRPr="00A32A5C">
        <w:rPr>
          <w:rFonts w:eastAsia="Arial"/>
          <w:color w:val="000000" w:themeColor="text1"/>
        </w:rPr>
        <w:t>understood</w:t>
      </w:r>
      <w:r w:rsidR="00A81229" w:rsidRPr="00A32A5C">
        <w:rPr>
          <w:rFonts w:eastAsia="Arial"/>
          <w:color w:val="000000" w:themeColor="text1"/>
        </w:rPr>
        <w:t xml:space="preserve"> the </w:t>
      </w:r>
      <w:r w:rsidR="00BC53E4" w:rsidRPr="00A32A5C">
        <w:rPr>
          <w:rFonts w:eastAsia="Arial"/>
          <w:color w:val="000000" w:themeColor="text1"/>
        </w:rPr>
        <w:t>diary</w:t>
      </w:r>
      <w:r w:rsidR="00A81229" w:rsidRPr="00A32A5C">
        <w:rPr>
          <w:rFonts w:eastAsia="Arial"/>
          <w:color w:val="000000" w:themeColor="text1"/>
        </w:rPr>
        <w:t xml:space="preserve"> </w:t>
      </w:r>
      <w:r w:rsidR="007A154B" w:rsidRPr="00A32A5C">
        <w:rPr>
          <w:rFonts w:eastAsia="Arial"/>
          <w:color w:val="000000" w:themeColor="text1"/>
        </w:rPr>
        <w:t>entries</w:t>
      </w:r>
      <w:r w:rsidR="00EC1E06">
        <w:rPr>
          <w:rFonts w:eastAsia="Arial"/>
          <w:color w:val="000000" w:themeColor="text1"/>
        </w:rPr>
        <w:t>,</w:t>
      </w:r>
      <w:r w:rsidR="007A154B" w:rsidRPr="00A32A5C">
        <w:rPr>
          <w:rFonts w:eastAsia="Arial"/>
          <w:color w:val="000000" w:themeColor="text1"/>
        </w:rPr>
        <w:t xml:space="preserve"> and</w:t>
      </w:r>
      <w:r w:rsidR="00F8276C" w:rsidRPr="00A32A5C">
        <w:rPr>
          <w:rFonts w:eastAsia="Arial"/>
          <w:color w:val="000000" w:themeColor="text1"/>
        </w:rPr>
        <w:t xml:space="preserve"> had opportunity to c</w:t>
      </w:r>
      <w:r w:rsidR="00A81229" w:rsidRPr="00A32A5C">
        <w:rPr>
          <w:rFonts w:eastAsia="Arial"/>
          <w:color w:val="000000" w:themeColor="text1"/>
        </w:rPr>
        <w:t xml:space="preserve">larify details relating to the reflective textual and photo elicitation elements. </w:t>
      </w:r>
      <w:r w:rsidR="00F8276C" w:rsidRPr="00A32A5C">
        <w:rPr>
          <w:rFonts w:eastAsia="Arial"/>
          <w:color w:val="000000" w:themeColor="text1"/>
        </w:rPr>
        <w:t>We wanted to make sure that we could understand as much as possible</w:t>
      </w:r>
      <w:r w:rsidR="00A81229" w:rsidRPr="00A32A5C">
        <w:rPr>
          <w:rFonts w:eastAsia="Arial"/>
          <w:color w:val="000000" w:themeColor="text1"/>
        </w:rPr>
        <w:t xml:space="preserve"> about the context of information interactions and </w:t>
      </w:r>
      <w:r w:rsidR="00A81229" w:rsidRPr="00A32A5C">
        <w:rPr>
          <w:rFonts w:eastAsia="Arial"/>
          <w:color w:val="000000" w:themeColor="text1"/>
        </w:rPr>
        <w:lastRenderedPageBreak/>
        <w:t xml:space="preserve">associated factors </w:t>
      </w:r>
      <w:r w:rsidR="00F8276C" w:rsidRPr="00A32A5C">
        <w:rPr>
          <w:rFonts w:eastAsia="Arial"/>
          <w:color w:val="000000" w:themeColor="text1"/>
        </w:rPr>
        <w:t xml:space="preserve">the students experienced </w:t>
      </w:r>
      <w:r w:rsidR="00A81229" w:rsidRPr="00A32A5C">
        <w:rPr>
          <w:rFonts w:eastAsia="Arial"/>
          <w:color w:val="000000" w:themeColor="text1"/>
        </w:rPr>
        <w:t xml:space="preserve">when comparing similar print disabled and non-print-disabled experiences. </w:t>
      </w:r>
    </w:p>
    <w:p w14:paraId="19CA8FAF" w14:textId="77777777" w:rsidR="006E7A84" w:rsidRPr="00A32A5C" w:rsidRDefault="006E7A84">
      <w:pPr>
        <w:spacing w:line="480" w:lineRule="auto"/>
        <w:rPr>
          <w:rFonts w:eastAsia="Arial"/>
          <w:color w:val="000000" w:themeColor="text1"/>
        </w:rPr>
      </w:pPr>
    </w:p>
    <w:p w14:paraId="11DC7C05" w14:textId="339E3BEA" w:rsidR="00B46691" w:rsidRPr="00A32A5C" w:rsidRDefault="00C115EA">
      <w:pPr>
        <w:spacing w:line="480" w:lineRule="auto"/>
        <w:rPr>
          <w:rFonts w:eastAsia="Arial"/>
          <w:color w:val="000000" w:themeColor="text1"/>
        </w:rPr>
      </w:pPr>
      <w:r w:rsidRPr="00A32A5C">
        <w:rPr>
          <w:rFonts w:eastAsia="Arial"/>
          <w:color w:val="000000" w:themeColor="text1"/>
        </w:rPr>
        <w:t>We used a form of c</w:t>
      </w:r>
      <w:r w:rsidR="00A81229" w:rsidRPr="00A32A5C">
        <w:rPr>
          <w:rFonts w:eastAsia="Arial"/>
          <w:color w:val="000000" w:themeColor="text1"/>
        </w:rPr>
        <w:t xml:space="preserve">omparative analysis between </w:t>
      </w:r>
      <w:r w:rsidRPr="00A32A5C">
        <w:rPr>
          <w:rFonts w:eastAsia="Arial"/>
          <w:color w:val="000000" w:themeColor="text1"/>
        </w:rPr>
        <w:t xml:space="preserve">the </w:t>
      </w:r>
      <w:r w:rsidR="00A81229" w:rsidRPr="00A32A5C">
        <w:rPr>
          <w:rFonts w:eastAsia="Arial"/>
          <w:color w:val="000000" w:themeColor="text1"/>
        </w:rPr>
        <w:t xml:space="preserve">responses from print-disabled students and their non-print-disabled peers as a </w:t>
      </w:r>
      <w:r w:rsidR="00166840" w:rsidRPr="00A32A5C">
        <w:rPr>
          <w:rFonts w:eastAsia="Arial"/>
          <w:color w:val="000000" w:themeColor="text1"/>
        </w:rPr>
        <w:t>‘</w:t>
      </w:r>
      <w:r w:rsidR="00A81229" w:rsidRPr="00A32A5C">
        <w:rPr>
          <w:rFonts w:eastAsia="Arial"/>
          <w:color w:val="000000" w:themeColor="text1"/>
        </w:rPr>
        <w:t>basic logical approach of observation and interpretation</w:t>
      </w:r>
      <w:r w:rsidR="00644C94" w:rsidRPr="00A32A5C">
        <w:rPr>
          <w:rFonts w:eastAsia="Arial"/>
          <w:color w:val="000000" w:themeColor="text1"/>
        </w:rPr>
        <w:t xml:space="preserve">’ </w:t>
      </w:r>
      <w:r w:rsidR="00A81229" w:rsidRPr="00A32A5C">
        <w:rPr>
          <w:rFonts w:eastAsia="Arial"/>
          <w:color w:val="000000" w:themeColor="text1"/>
        </w:rPr>
        <w:t>(Teichler, 2014</w:t>
      </w:r>
      <w:r w:rsidR="00EC1E06">
        <w:rPr>
          <w:rFonts w:eastAsia="Arial"/>
          <w:color w:val="000000" w:themeColor="text1"/>
        </w:rPr>
        <w:t>:</w:t>
      </w:r>
      <w:r w:rsidR="00964B73" w:rsidRPr="00A32A5C">
        <w:rPr>
          <w:rFonts w:eastAsia="Arial"/>
          <w:color w:val="000000" w:themeColor="text1"/>
        </w:rPr>
        <w:t>394</w:t>
      </w:r>
      <w:r w:rsidR="00A81229" w:rsidRPr="00A32A5C">
        <w:rPr>
          <w:rFonts w:eastAsia="Arial"/>
          <w:color w:val="000000" w:themeColor="text1"/>
        </w:rPr>
        <w:t xml:space="preserve">) to understand the experience of information access at </w:t>
      </w:r>
      <w:r w:rsidR="00EC4AF2" w:rsidRPr="00A32A5C">
        <w:rPr>
          <w:rFonts w:eastAsia="Arial"/>
          <w:color w:val="000000" w:themeColor="text1"/>
        </w:rPr>
        <w:t>Kent</w:t>
      </w:r>
      <w:r w:rsidR="00EC1E06">
        <w:rPr>
          <w:rFonts w:eastAsia="Arial"/>
          <w:color w:val="000000" w:themeColor="text1"/>
        </w:rPr>
        <w:t>,</w:t>
      </w:r>
      <w:r w:rsidR="00EC4AF2" w:rsidRPr="00A32A5C">
        <w:rPr>
          <w:rFonts w:eastAsia="Arial"/>
          <w:color w:val="000000" w:themeColor="text1"/>
        </w:rPr>
        <w:t xml:space="preserve"> and</w:t>
      </w:r>
      <w:r w:rsidR="00A81229" w:rsidRPr="00A32A5C">
        <w:rPr>
          <w:rFonts w:eastAsia="Arial"/>
          <w:color w:val="000000" w:themeColor="text1"/>
        </w:rPr>
        <w:t xml:space="preserve"> </w:t>
      </w:r>
      <w:r w:rsidRPr="00A32A5C">
        <w:rPr>
          <w:rFonts w:eastAsia="Arial"/>
          <w:color w:val="000000" w:themeColor="text1"/>
        </w:rPr>
        <w:t xml:space="preserve">to </w:t>
      </w:r>
      <w:r w:rsidR="00A81229" w:rsidRPr="00A32A5C">
        <w:rPr>
          <w:rFonts w:eastAsia="Arial"/>
          <w:color w:val="000000" w:themeColor="text1"/>
        </w:rPr>
        <w:t xml:space="preserve">begin to understand the potential causes of any difference in experiences. </w:t>
      </w:r>
      <w:r w:rsidRPr="00A32A5C">
        <w:rPr>
          <w:rFonts w:eastAsia="Arial"/>
          <w:color w:val="000000" w:themeColor="text1"/>
        </w:rPr>
        <w:t xml:space="preserve">In analysis, </w:t>
      </w:r>
      <w:r w:rsidR="0061253A" w:rsidRPr="00A32A5C">
        <w:rPr>
          <w:rFonts w:eastAsia="Arial"/>
          <w:color w:val="000000" w:themeColor="text1"/>
        </w:rPr>
        <w:t>any</w:t>
      </w:r>
      <w:r w:rsidR="00A81229" w:rsidRPr="00A32A5C">
        <w:rPr>
          <w:rFonts w:eastAsia="Arial"/>
          <w:color w:val="000000" w:themeColor="text1"/>
        </w:rPr>
        <w:t xml:space="preserve"> differences in experience</w:t>
      </w:r>
      <w:r w:rsidRPr="00A32A5C">
        <w:rPr>
          <w:rFonts w:eastAsia="Arial"/>
          <w:color w:val="000000" w:themeColor="text1"/>
        </w:rPr>
        <w:t>s</w:t>
      </w:r>
      <w:r w:rsidR="00A81229" w:rsidRPr="00A32A5C">
        <w:rPr>
          <w:rFonts w:eastAsia="Arial"/>
          <w:color w:val="000000" w:themeColor="text1"/>
        </w:rPr>
        <w:t xml:space="preserve"> were categorised in order to seek to establish a </w:t>
      </w:r>
      <w:r w:rsidR="00F37130" w:rsidRPr="00A32A5C">
        <w:rPr>
          <w:rFonts w:eastAsia="Arial"/>
          <w:color w:val="000000" w:themeColor="text1"/>
        </w:rPr>
        <w:t>‘</w:t>
      </w:r>
      <w:r w:rsidR="00A81229" w:rsidRPr="00A32A5C">
        <w:rPr>
          <w:rFonts w:eastAsia="Arial"/>
          <w:color w:val="000000" w:themeColor="text1"/>
        </w:rPr>
        <w:t>borderline</w:t>
      </w:r>
      <w:r w:rsidR="00F37130" w:rsidRPr="00A32A5C">
        <w:rPr>
          <w:rFonts w:eastAsia="Arial"/>
          <w:color w:val="000000" w:themeColor="text1"/>
        </w:rPr>
        <w:t>’</w:t>
      </w:r>
      <w:r w:rsidR="00A81229" w:rsidRPr="00A32A5C">
        <w:rPr>
          <w:rFonts w:eastAsia="Arial"/>
          <w:color w:val="000000" w:themeColor="text1"/>
        </w:rPr>
        <w:t xml:space="preserve"> (Teichler, 2014</w:t>
      </w:r>
      <w:r w:rsidR="00EC1E06">
        <w:rPr>
          <w:rFonts w:eastAsia="Arial"/>
          <w:color w:val="000000" w:themeColor="text1"/>
        </w:rPr>
        <w:t>:</w:t>
      </w:r>
      <w:r w:rsidR="00166840" w:rsidRPr="00A32A5C">
        <w:rPr>
          <w:rFonts w:eastAsia="Arial"/>
          <w:color w:val="000000" w:themeColor="text1"/>
        </w:rPr>
        <w:t>394</w:t>
      </w:r>
      <w:r w:rsidR="00A81229" w:rsidRPr="00A32A5C">
        <w:rPr>
          <w:rFonts w:eastAsia="Arial"/>
          <w:color w:val="000000" w:themeColor="text1"/>
        </w:rPr>
        <w:t xml:space="preserve">) between the experiences of these </w:t>
      </w:r>
      <w:r w:rsidRPr="00A32A5C">
        <w:rPr>
          <w:rFonts w:eastAsia="Arial"/>
          <w:color w:val="000000" w:themeColor="text1"/>
        </w:rPr>
        <w:t xml:space="preserve">two </w:t>
      </w:r>
      <w:r w:rsidR="00A81229" w:rsidRPr="00A32A5C">
        <w:rPr>
          <w:rFonts w:eastAsia="Arial"/>
          <w:color w:val="000000" w:themeColor="text1"/>
        </w:rPr>
        <w:t xml:space="preserve">groups and understand the reasons for difference. </w:t>
      </w:r>
      <w:r w:rsidRPr="00A32A5C">
        <w:rPr>
          <w:rFonts w:eastAsia="Arial"/>
          <w:color w:val="000000" w:themeColor="text1"/>
        </w:rPr>
        <w:t xml:space="preserve">In order to do </w:t>
      </w:r>
      <w:r w:rsidR="00F27A4E" w:rsidRPr="00A32A5C">
        <w:rPr>
          <w:rFonts w:eastAsia="Arial"/>
          <w:color w:val="000000" w:themeColor="text1"/>
        </w:rPr>
        <w:t>this,</w:t>
      </w:r>
      <w:r w:rsidRPr="00A32A5C">
        <w:rPr>
          <w:rFonts w:eastAsia="Arial"/>
          <w:color w:val="000000" w:themeColor="text1"/>
        </w:rPr>
        <w:t xml:space="preserve"> we used c</w:t>
      </w:r>
      <w:r w:rsidR="00A81229" w:rsidRPr="00A32A5C">
        <w:rPr>
          <w:rFonts w:eastAsia="Arial"/>
          <w:color w:val="000000" w:themeColor="text1"/>
        </w:rPr>
        <w:t xml:space="preserve">ontextual information about </w:t>
      </w:r>
      <w:r w:rsidRPr="00A32A5C">
        <w:rPr>
          <w:rFonts w:eastAsia="Arial"/>
          <w:color w:val="000000" w:themeColor="text1"/>
        </w:rPr>
        <w:t xml:space="preserve">the </w:t>
      </w:r>
      <w:r w:rsidR="00A81229" w:rsidRPr="00A32A5C">
        <w:rPr>
          <w:rFonts w:eastAsia="Arial"/>
          <w:color w:val="000000" w:themeColor="text1"/>
        </w:rPr>
        <w:t xml:space="preserve">participants </w:t>
      </w:r>
      <w:r w:rsidRPr="00A32A5C">
        <w:rPr>
          <w:rFonts w:eastAsia="Arial"/>
          <w:color w:val="000000" w:themeColor="text1"/>
        </w:rPr>
        <w:t>as it was</w:t>
      </w:r>
      <w:r w:rsidR="00A81229" w:rsidRPr="00A32A5C">
        <w:rPr>
          <w:rFonts w:eastAsia="Arial"/>
          <w:color w:val="000000" w:themeColor="text1"/>
        </w:rPr>
        <w:t xml:space="preserve"> essential for ensuring the relatability of findings between</w:t>
      </w:r>
      <w:r w:rsidRPr="00A32A5C">
        <w:rPr>
          <w:rFonts w:eastAsia="Arial"/>
          <w:color w:val="000000" w:themeColor="text1"/>
        </w:rPr>
        <w:t xml:space="preserve"> those who identified</w:t>
      </w:r>
      <w:r w:rsidR="00A81229" w:rsidRPr="00A32A5C">
        <w:rPr>
          <w:rFonts w:eastAsia="Arial"/>
          <w:color w:val="000000" w:themeColor="text1"/>
        </w:rPr>
        <w:t xml:space="preserve"> as</w:t>
      </w:r>
      <w:r w:rsidRPr="00A32A5C">
        <w:rPr>
          <w:rFonts w:eastAsia="Arial"/>
          <w:color w:val="000000" w:themeColor="text1"/>
        </w:rPr>
        <w:t xml:space="preserve"> print disabled and those who did</w:t>
      </w:r>
      <w:r w:rsidR="00A81229" w:rsidRPr="00A32A5C">
        <w:rPr>
          <w:rFonts w:eastAsia="Arial"/>
          <w:color w:val="000000" w:themeColor="text1"/>
        </w:rPr>
        <w:t xml:space="preserve"> not</w:t>
      </w:r>
      <w:r w:rsidRPr="00A32A5C">
        <w:rPr>
          <w:rFonts w:eastAsia="Arial"/>
          <w:color w:val="000000" w:themeColor="text1"/>
        </w:rPr>
        <w:t>. F</w:t>
      </w:r>
      <w:r w:rsidR="00A81229" w:rsidRPr="00A32A5C">
        <w:rPr>
          <w:rFonts w:eastAsia="Arial"/>
          <w:color w:val="000000" w:themeColor="text1"/>
        </w:rPr>
        <w:t>or example</w:t>
      </w:r>
      <w:r w:rsidRPr="00A32A5C">
        <w:rPr>
          <w:rFonts w:eastAsia="Arial"/>
          <w:color w:val="000000" w:themeColor="text1"/>
        </w:rPr>
        <w:t>, these contextual differences included</w:t>
      </w:r>
      <w:r w:rsidR="00A81229" w:rsidRPr="00A32A5C">
        <w:rPr>
          <w:rFonts w:eastAsia="Arial"/>
          <w:color w:val="000000" w:themeColor="text1"/>
        </w:rPr>
        <w:t xml:space="preserve"> </w:t>
      </w:r>
      <w:r w:rsidRPr="00A32A5C">
        <w:rPr>
          <w:rFonts w:eastAsia="Arial"/>
          <w:color w:val="000000" w:themeColor="text1"/>
        </w:rPr>
        <w:t xml:space="preserve">the </w:t>
      </w:r>
      <w:r w:rsidR="00A81229" w:rsidRPr="00A32A5C">
        <w:rPr>
          <w:rFonts w:eastAsia="Arial"/>
          <w:color w:val="000000" w:themeColor="text1"/>
        </w:rPr>
        <w:t>subject of study, nature of prin</w:t>
      </w:r>
      <w:r w:rsidRPr="00A32A5C">
        <w:rPr>
          <w:rFonts w:eastAsia="Arial"/>
          <w:color w:val="000000" w:themeColor="text1"/>
        </w:rPr>
        <w:t>t disability and academic stage. These</w:t>
      </w:r>
      <w:r w:rsidR="00A81229" w:rsidRPr="00A32A5C">
        <w:rPr>
          <w:rFonts w:eastAsia="Arial"/>
          <w:color w:val="000000" w:themeColor="text1"/>
        </w:rPr>
        <w:t xml:space="preserve"> influenced the relevance of subsequent qualitative comparative analysis and the identification of relatable trends and themes.</w:t>
      </w:r>
    </w:p>
    <w:p w14:paraId="5379A3BB" w14:textId="77777777" w:rsidR="00346E6A" w:rsidRPr="00A32A5C" w:rsidRDefault="00346E6A">
      <w:pPr>
        <w:spacing w:line="480" w:lineRule="auto"/>
        <w:rPr>
          <w:rFonts w:eastAsia="Arial"/>
          <w:color w:val="000000" w:themeColor="text1"/>
        </w:rPr>
      </w:pPr>
    </w:p>
    <w:p w14:paraId="6385B60A" w14:textId="41F835A4" w:rsidR="00707900" w:rsidRPr="00A32A5C" w:rsidRDefault="00C115EA">
      <w:pPr>
        <w:spacing w:line="480" w:lineRule="auto"/>
        <w:rPr>
          <w:color w:val="000000" w:themeColor="text1"/>
        </w:rPr>
      </w:pPr>
      <w:r w:rsidRPr="00A32A5C">
        <w:rPr>
          <w:rFonts w:eastAsia="Arial"/>
          <w:color w:val="000000" w:themeColor="text1"/>
        </w:rPr>
        <w:t>Although we had not specified a format for the diaries, we were surprised that every student took a similar approach, writing a reflective diary and captioning images</w:t>
      </w:r>
      <w:r w:rsidR="00D95606" w:rsidRPr="00A32A5C">
        <w:rPr>
          <w:rFonts w:eastAsia="Arial"/>
          <w:color w:val="000000" w:themeColor="text1"/>
        </w:rPr>
        <w:t xml:space="preserve">- either integrated into the main narrative diary or included as an </w:t>
      </w:r>
      <w:r w:rsidR="00CE0F8B" w:rsidRPr="00A32A5C">
        <w:rPr>
          <w:rFonts w:eastAsia="Arial"/>
          <w:color w:val="000000" w:themeColor="text1"/>
        </w:rPr>
        <w:t>appendix</w:t>
      </w:r>
      <w:r w:rsidR="00D95606" w:rsidRPr="00A32A5C">
        <w:rPr>
          <w:rFonts w:eastAsia="Arial"/>
          <w:color w:val="000000" w:themeColor="text1"/>
        </w:rPr>
        <w:t>.</w:t>
      </w:r>
      <w:r w:rsidRPr="00A32A5C">
        <w:rPr>
          <w:rFonts w:eastAsia="Arial"/>
          <w:color w:val="000000" w:themeColor="text1"/>
        </w:rPr>
        <w:t xml:space="preserve"> </w:t>
      </w:r>
      <w:r w:rsidR="007D3F3B" w:rsidRPr="00A32A5C">
        <w:rPr>
          <w:rFonts w:eastAsia="Arial"/>
          <w:color w:val="000000" w:themeColor="text1"/>
        </w:rPr>
        <w:t xml:space="preserve">The reflexivity precipitated by the diary method </w:t>
      </w:r>
      <w:r w:rsidR="00EC1E06" w:rsidRPr="00A32A5C">
        <w:rPr>
          <w:rFonts w:eastAsia="Arial"/>
          <w:color w:val="000000" w:themeColor="text1"/>
        </w:rPr>
        <w:t>(Mackrill, 2008</w:t>
      </w:r>
      <w:r w:rsidR="00EC1E06">
        <w:rPr>
          <w:rFonts w:eastAsia="Arial"/>
          <w:color w:val="000000" w:themeColor="text1"/>
        </w:rPr>
        <w:t>)</w:t>
      </w:r>
      <w:r w:rsidR="00EC1E06" w:rsidRPr="00A32A5C">
        <w:rPr>
          <w:rFonts w:eastAsia="Arial"/>
          <w:color w:val="000000" w:themeColor="text1"/>
        </w:rPr>
        <w:t xml:space="preserve"> </w:t>
      </w:r>
      <w:r w:rsidR="007D3F3B" w:rsidRPr="00A32A5C">
        <w:rPr>
          <w:rFonts w:eastAsia="Arial"/>
          <w:color w:val="000000" w:themeColor="text1"/>
        </w:rPr>
        <w:t>was particularly useful for distinguishing between perceptions of similar information experiences and digging deeper in to how these experiences made the participants feel</w:t>
      </w:r>
      <w:r w:rsidR="00EC1E06">
        <w:rPr>
          <w:color w:val="000000" w:themeColor="text1"/>
        </w:rPr>
        <w:t>.</w:t>
      </w:r>
    </w:p>
    <w:p w14:paraId="404BC665" w14:textId="77777777" w:rsidR="005E5E73" w:rsidRPr="006655D2" w:rsidRDefault="005E5E73" w:rsidP="006655D2">
      <w:pPr>
        <w:spacing w:line="480" w:lineRule="auto"/>
        <w:rPr>
          <w:color w:val="000000" w:themeColor="text1"/>
        </w:rPr>
      </w:pPr>
    </w:p>
    <w:p w14:paraId="41006C8C" w14:textId="296BFA0E" w:rsidR="00707900" w:rsidRPr="00A32A5C" w:rsidRDefault="00EC1E06">
      <w:pPr>
        <w:spacing w:line="480" w:lineRule="auto"/>
        <w:rPr>
          <w:bCs/>
          <w:color w:val="000000" w:themeColor="text1"/>
        </w:rPr>
      </w:pPr>
      <w:r>
        <w:rPr>
          <w:bCs/>
          <w:color w:val="000000" w:themeColor="text1"/>
        </w:rPr>
        <w:t>For example, a</w:t>
      </w:r>
      <w:r w:rsidR="00707900" w:rsidRPr="00A32A5C">
        <w:rPr>
          <w:bCs/>
          <w:color w:val="000000" w:themeColor="text1"/>
        </w:rPr>
        <w:t xml:space="preserve"> visually impaired student included the following entry in her diary (figure </w:t>
      </w:r>
      <w:r w:rsidR="005D67DD">
        <w:rPr>
          <w:bCs/>
          <w:color w:val="000000" w:themeColor="text1"/>
        </w:rPr>
        <w:t>1</w:t>
      </w:r>
      <w:r w:rsidR="00707900" w:rsidRPr="00A32A5C">
        <w:rPr>
          <w:bCs/>
          <w:color w:val="000000" w:themeColor="text1"/>
        </w:rPr>
        <w:t xml:space="preserve">). She was highlighting the steps outside the university library where the poor contrast </w:t>
      </w:r>
      <w:r w:rsidR="00707900" w:rsidRPr="00A32A5C">
        <w:rPr>
          <w:bCs/>
          <w:color w:val="000000" w:themeColor="text1"/>
        </w:rPr>
        <w:lastRenderedPageBreak/>
        <w:t>directly affected her experience of accessing information as it inhibited her use of the service</w:t>
      </w:r>
      <w:r>
        <w:rPr>
          <w:bCs/>
          <w:color w:val="000000" w:themeColor="text1"/>
        </w:rPr>
        <w:t xml:space="preserve">, </w:t>
      </w:r>
      <w:r w:rsidR="00707900" w:rsidRPr="00A32A5C">
        <w:rPr>
          <w:bCs/>
          <w:color w:val="000000" w:themeColor="text1"/>
        </w:rPr>
        <w:t>and elicited the following commentary at the interview stage:</w:t>
      </w:r>
    </w:p>
    <w:p w14:paraId="48510B01" w14:textId="77777777" w:rsidR="00707900" w:rsidRPr="00A32A5C" w:rsidRDefault="00707900">
      <w:pPr>
        <w:spacing w:line="480" w:lineRule="auto"/>
        <w:rPr>
          <w:bCs/>
          <w:color w:val="000000" w:themeColor="text1"/>
        </w:rPr>
      </w:pPr>
    </w:p>
    <w:p w14:paraId="681FFE87" w14:textId="77777777" w:rsidR="00707900" w:rsidRPr="00A32A5C" w:rsidRDefault="00707900">
      <w:pPr>
        <w:spacing w:line="480" w:lineRule="auto"/>
        <w:jc w:val="center"/>
        <w:rPr>
          <w:color w:val="000000" w:themeColor="text1"/>
        </w:rPr>
      </w:pPr>
      <w:r w:rsidRPr="00A32A5C">
        <w:rPr>
          <w:noProof/>
          <w:color w:val="000000" w:themeColor="text1"/>
        </w:rPr>
        <w:drawing>
          <wp:inline distT="0" distB="0" distL="0" distR="0" wp14:anchorId="60250DFC" wp14:editId="089672F0">
            <wp:extent cx="2868930" cy="3568065"/>
            <wp:effectExtent l="0" t="0" r="1270" b="635"/>
            <wp:docPr id="2" name="Picture 2" descr="Photograph showing the brick-built steps outside the university library with a siginifcant lack of contrast that made the visually impaired student feel very uncomfr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7image298734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8930" cy="3568065"/>
                    </a:xfrm>
                    <a:prstGeom prst="rect">
                      <a:avLst/>
                    </a:prstGeom>
                    <a:noFill/>
                    <a:ln>
                      <a:noFill/>
                    </a:ln>
                  </pic:spPr>
                </pic:pic>
              </a:graphicData>
            </a:graphic>
          </wp:inline>
        </w:drawing>
      </w:r>
    </w:p>
    <w:p w14:paraId="2E7460BA" w14:textId="2E64AE26" w:rsidR="00707900" w:rsidRPr="00F50B28" w:rsidRDefault="00707900" w:rsidP="006655D2">
      <w:pPr>
        <w:spacing w:before="100" w:beforeAutospacing="1" w:line="480" w:lineRule="auto"/>
        <w:jc w:val="center"/>
        <w:rPr>
          <w:i/>
          <w:color w:val="000000" w:themeColor="text1"/>
          <w:rPrChange w:id="341" w:author="jennifer leigh" w:date="2020-03-27T11:52:00Z">
            <w:rPr>
              <w:color w:val="000000" w:themeColor="text1"/>
            </w:rPr>
          </w:rPrChange>
        </w:rPr>
      </w:pPr>
      <w:r w:rsidRPr="006655D2">
        <w:rPr>
          <w:i/>
          <w:iCs/>
          <w:color w:val="000000" w:themeColor="text1"/>
        </w:rPr>
        <w:t xml:space="preserve">Figure </w:t>
      </w:r>
      <w:r w:rsidR="005D67DD">
        <w:rPr>
          <w:i/>
          <w:iCs/>
          <w:color w:val="000000" w:themeColor="text1"/>
        </w:rPr>
        <w:t>1</w:t>
      </w:r>
      <w:r w:rsidRPr="006655D2">
        <w:rPr>
          <w:i/>
          <w:iCs/>
          <w:color w:val="000000" w:themeColor="text1"/>
        </w:rPr>
        <w:t xml:space="preserve"> </w:t>
      </w:r>
      <w:r w:rsidRPr="00F50B28">
        <w:rPr>
          <w:i/>
          <w:color w:val="000000" w:themeColor="text1"/>
          <w:rPrChange w:id="342" w:author="jennifer leigh" w:date="2020-03-27T11:52:00Z">
            <w:rPr>
              <w:color w:val="000000" w:themeColor="text1"/>
            </w:rPr>
          </w:rPrChange>
        </w:rPr>
        <w:t>Lack of contrast on the library steps (participant photo).</w:t>
      </w:r>
    </w:p>
    <w:p w14:paraId="41AF97B0" w14:textId="6779B115" w:rsidR="00707900" w:rsidRPr="00A32A5C" w:rsidRDefault="00707900" w:rsidP="006655D2">
      <w:pPr>
        <w:spacing w:before="100" w:beforeAutospacing="1" w:line="480" w:lineRule="auto"/>
        <w:ind w:left="720"/>
        <w:rPr>
          <w:color w:val="000000" w:themeColor="text1"/>
        </w:rPr>
      </w:pPr>
      <w:r w:rsidRPr="00A32A5C">
        <w:rPr>
          <w:color w:val="000000" w:themeColor="text1"/>
        </w:rPr>
        <w:t xml:space="preserve">But these stairs outside can just completely put a stop on my day and they made me really nervous, and the threat of falling down because they’re all the same– same facing brick, there’s no distinction between the stairs. </w:t>
      </w:r>
    </w:p>
    <w:p w14:paraId="085B05CB" w14:textId="77777777" w:rsidR="00707900" w:rsidRPr="00A32A5C" w:rsidRDefault="00707900" w:rsidP="006655D2">
      <w:pPr>
        <w:spacing w:before="100" w:beforeAutospacing="1" w:line="480" w:lineRule="auto"/>
        <w:ind w:left="720"/>
        <w:rPr>
          <w:color w:val="000000" w:themeColor="text1"/>
        </w:rPr>
      </w:pPr>
      <w:r w:rsidRPr="00A32A5C">
        <w:rPr>
          <w:color w:val="000000" w:themeColor="text1"/>
        </w:rPr>
        <w:t xml:space="preserve">I think it’s something like the fact that I do get on with things so independently, it’s the fact that such a small thing can so regularly just jar me back into this having to stop and go, ‘Oh I’m disabled, I’m gonna have to go over here and do this.’ </w:t>
      </w:r>
    </w:p>
    <w:p w14:paraId="6FB6BC3B" w14:textId="58B4BB66" w:rsidR="00EC1E06" w:rsidRDefault="00EC1E06">
      <w:pPr>
        <w:spacing w:line="480" w:lineRule="auto"/>
      </w:pPr>
      <w:r w:rsidRPr="006655D2">
        <w:t xml:space="preserve">We shared this feedback immediately with key stakeholders, who were moved and convinced by the sheer detail and emotional impact of the student’s words to resolve this </w:t>
      </w:r>
      <w:r w:rsidRPr="006655D2">
        <w:lastRenderedPageBreak/>
        <w:t>issue</w:t>
      </w:r>
      <w:r w:rsidR="00C31E7B">
        <w:t>. T</w:t>
      </w:r>
      <w:r w:rsidRPr="006655D2">
        <w:t>he architects an</w:t>
      </w:r>
      <w:r w:rsidR="00C31E7B">
        <w:t>d our Estates department worked</w:t>
      </w:r>
      <w:r w:rsidRPr="006655D2">
        <w:t xml:space="preserve"> with the student to identify and test a range of solutions. </w:t>
      </w:r>
      <w:commentRangeStart w:id="343"/>
      <w:del w:id="344" w:author="jennifer leigh" w:date="2020-03-25T12:01:00Z">
        <w:r w:rsidRPr="006655D2" w:rsidDel="00CD24A6">
          <w:delText>This is typical of the University’s approach to seeking feedback and then meaningfully engaging with it to make improvements.</w:delText>
        </w:r>
        <w:commentRangeEnd w:id="343"/>
        <w:r w:rsidR="00E329A8" w:rsidDel="00CD24A6">
          <w:rPr>
            <w:rStyle w:val="CommentReference"/>
          </w:rPr>
          <w:commentReference w:id="343"/>
        </w:r>
      </w:del>
    </w:p>
    <w:p w14:paraId="40B850A0" w14:textId="77777777" w:rsidR="00EC1E06" w:rsidRPr="00EC1E06" w:rsidRDefault="00EC1E06">
      <w:pPr>
        <w:spacing w:line="480" w:lineRule="auto"/>
        <w:rPr>
          <w:rFonts w:eastAsia="Arial"/>
          <w:color w:val="000000" w:themeColor="text1"/>
        </w:rPr>
      </w:pPr>
    </w:p>
    <w:p w14:paraId="5A35204D" w14:textId="162A8462" w:rsidR="00707900" w:rsidRPr="00A32A5C" w:rsidRDefault="007557E7">
      <w:pPr>
        <w:spacing w:line="480" w:lineRule="auto"/>
        <w:rPr>
          <w:rFonts w:eastAsia="Arial"/>
          <w:color w:val="000000" w:themeColor="text1"/>
        </w:rPr>
      </w:pPr>
      <w:r w:rsidRPr="00EC1E06">
        <w:rPr>
          <w:rFonts w:eastAsia="Arial"/>
          <w:color w:val="000000" w:themeColor="text1"/>
        </w:rPr>
        <w:t xml:space="preserve">In </w:t>
      </w:r>
      <w:r w:rsidR="00C31E7B">
        <w:rPr>
          <w:rFonts w:eastAsia="Arial"/>
          <w:color w:val="000000" w:themeColor="text1"/>
        </w:rPr>
        <w:t xml:space="preserve">a </w:t>
      </w:r>
      <w:r w:rsidRPr="00A32A5C">
        <w:rPr>
          <w:rFonts w:eastAsia="Arial"/>
          <w:color w:val="000000" w:themeColor="text1"/>
        </w:rPr>
        <w:t>second example</w:t>
      </w:r>
      <w:r w:rsidR="00C31E7B">
        <w:rPr>
          <w:rFonts w:eastAsia="Arial"/>
          <w:color w:val="000000" w:themeColor="text1"/>
        </w:rPr>
        <w:t>,</w:t>
      </w:r>
      <w:r w:rsidRPr="00A32A5C">
        <w:rPr>
          <w:rFonts w:eastAsia="Arial"/>
          <w:color w:val="000000" w:themeColor="text1"/>
        </w:rPr>
        <w:t xml:space="preserve"> </w:t>
      </w:r>
      <w:r w:rsidR="00C31E7B">
        <w:rPr>
          <w:rFonts w:eastAsia="Arial"/>
          <w:color w:val="000000" w:themeColor="text1"/>
        </w:rPr>
        <w:t xml:space="preserve">a </w:t>
      </w:r>
      <w:r w:rsidR="00707900" w:rsidRPr="00A32A5C">
        <w:rPr>
          <w:rFonts w:eastAsia="Arial"/>
          <w:color w:val="000000" w:themeColor="text1"/>
        </w:rPr>
        <w:t>postgraduate mature student without a print disability recorded the following signage indicating the location of lecture theatres as problematic</w:t>
      </w:r>
      <w:r w:rsidR="00C31E7B">
        <w:rPr>
          <w:rFonts w:eastAsia="Arial"/>
          <w:color w:val="000000" w:themeColor="text1"/>
        </w:rPr>
        <w:t xml:space="preserve"> (figure 2).</w:t>
      </w:r>
    </w:p>
    <w:p w14:paraId="43251BCA" w14:textId="77777777" w:rsidR="00707900" w:rsidRPr="006655D2" w:rsidRDefault="00707900">
      <w:pPr>
        <w:keepNext/>
        <w:spacing w:line="480" w:lineRule="auto"/>
        <w:rPr>
          <w:color w:val="000000" w:themeColor="text1"/>
        </w:rPr>
      </w:pPr>
      <w:r w:rsidRPr="00A32A5C">
        <w:rPr>
          <w:rFonts w:eastAsia="Arial"/>
          <w:noProof/>
          <w:color w:val="000000" w:themeColor="text1"/>
        </w:rPr>
        <w:drawing>
          <wp:inline distT="0" distB="0" distL="0" distR="0" wp14:anchorId="0E00F77E" wp14:editId="562348D5">
            <wp:extent cx="5727700" cy="2908300"/>
            <wp:effectExtent l="0" t="0" r="0" b="0"/>
            <wp:docPr id="4" name="Picture 13" descr="Figure 3 Image taken by participant indicating confusing use of acronyms to signpost lecture theatre location. Image description from student stated: ‘Pic 6 – Lecture hall (despite large arrow – spent ages looking for!)’ DLT-1 and DLT-2 are Darwin Lecture Thea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11">
                      <a:extLst>
                        <a:ext uri="{28A0092B-C50C-407E-A947-70E740481C1C}">
                          <a14:useLocalDpi xmlns:a14="http://schemas.microsoft.com/office/drawing/2010/main" val="0"/>
                        </a:ext>
                      </a:extLst>
                    </a:blip>
                    <a:srcRect t="17639"/>
                    <a:stretch/>
                  </pic:blipFill>
                  <pic:spPr>
                    <a:xfrm>
                      <a:off x="0" y="0"/>
                      <a:ext cx="5727700" cy="2908300"/>
                    </a:xfrm>
                    <a:prstGeom prst="rect">
                      <a:avLst/>
                    </a:prstGeom>
                  </pic:spPr>
                </pic:pic>
              </a:graphicData>
            </a:graphic>
          </wp:inline>
        </w:drawing>
      </w:r>
    </w:p>
    <w:p w14:paraId="21E97833" w14:textId="782568FB" w:rsidR="00707900" w:rsidRPr="00D05C51" w:rsidRDefault="00707900" w:rsidP="006655D2">
      <w:pPr>
        <w:pStyle w:val="Caption"/>
        <w:spacing w:after="0" w:line="480" w:lineRule="auto"/>
        <w:rPr>
          <w:bCs/>
          <w:i w:val="0"/>
          <w:color w:val="000000" w:themeColor="text1"/>
          <w:rPrChange w:id="345" w:author="jennifer leigh" w:date="2020-03-27T11:50:00Z">
            <w:rPr>
              <w:bCs/>
              <w:color w:val="000000" w:themeColor="text1"/>
            </w:rPr>
          </w:rPrChange>
        </w:rPr>
      </w:pPr>
      <w:r w:rsidRPr="006655D2">
        <w:rPr>
          <w:color w:val="000000" w:themeColor="text1"/>
          <w:sz w:val="24"/>
          <w:szCs w:val="24"/>
        </w:rPr>
        <w:t xml:space="preserve">Figure </w:t>
      </w:r>
      <w:r w:rsidR="00C31E7B">
        <w:rPr>
          <w:color w:val="000000" w:themeColor="text1"/>
          <w:sz w:val="24"/>
          <w:szCs w:val="24"/>
        </w:rPr>
        <w:t>2</w:t>
      </w:r>
      <w:r w:rsidRPr="006655D2">
        <w:rPr>
          <w:color w:val="000000" w:themeColor="text1"/>
          <w:sz w:val="24"/>
          <w:szCs w:val="24"/>
        </w:rPr>
        <w:t xml:space="preserve"> </w:t>
      </w:r>
      <w:r w:rsidRPr="00F50B28">
        <w:rPr>
          <w:color w:val="000000" w:themeColor="text1"/>
          <w:sz w:val="24"/>
          <w:szCs w:val="24"/>
        </w:rPr>
        <w:t>Image taken by participant indicating confusing use of acronyms to signpost lecture theatre location. Image description from student stated: ‘</w:t>
      </w:r>
      <w:r w:rsidRPr="00F50B28">
        <w:rPr>
          <w:bCs/>
          <w:color w:val="000000" w:themeColor="text1"/>
          <w:sz w:val="24"/>
          <w:szCs w:val="24"/>
        </w:rPr>
        <w:t>Pic 6 – Lecture hall (despite large arrow – spent ages looking for!)’ DLT-1 and DLT-2 are Darwin Lecture Theatres.</w:t>
      </w:r>
    </w:p>
    <w:p w14:paraId="4AC64ED4" w14:textId="77777777" w:rsidR="00C31E7B" w:rsidRDefault="00C31E7B">
      <w:pPr>
        <w:spacing w:line="480" w:lineRule="auto"/>
        <w:rPr>
          <w:rFonts w:eastAsia="Arial"/>
          <w:color w:val="000000" w:themeColor="text1"/>
        </w:rPr>
      </w:pPr>
    </w:p>
    <w:p w14:paraId="14B50F8D" w14:textId="27C8ED1C" w:rsidR="00707900" w:rsidRPr="006655D2" w:rsidRDefault="00707900">
      <w:pPr>
        <w:spacing w:line="480" w:lineRule="auto"/>
        <w:rPr>
          <w:rFonts w:eastAsia="Arial"/>
          <w:color w:val="000000" w:themeColor="text1"/>
        </w:rPr>
      </w:pPr>
      <w:r w:rsidRPr="006655D2">
        <w:rPr>
          <w:rFonts w:eastAsia="Arial"/>
          <w:color w:val="000000" w:themeColor="text1"/>
        </w:rPr>
        <w:t xml:space="preserve">The student expanded on </w:t>
      </w:r>
      <w:r w:rsidR="00C31E7B">
        <w:rPr>
          <w:rFonts w:eastAsia="Arial"/>
          <w:color w:val="000000" w:themeColor="text1"/>
        </w:rPr>
        <w:t xml:space="preserve">her difficulty in interpreting the sign </w:t>
      </w:r>
      <w:r w:rsidRPr="006655D2">
        <w:rPr>
          <w:rFonts w:eastAsia="Arial"/>
          <w:color w:val="000000" w:themeColor="text1"/>
        </w:rPr>
        <w:t>in the interview</w:t>
      </w:r>
      <w:r w:rsidR="00C31E7B">
        <w:rPr>
          <w:rFonts w:eastAsia="Arial"/>
          <w:color w:val="000000" w:themeColor="text1"/>
        </w:rPr>
        <w:t>:</w:t>
      </w:r>
    </w:p>
    <w:p w14:paraId="01225D18" w14:textId="77777777" w:rsidR="00707900" w:rsidRPr="006655D2" w:rsidRDefault="00707900" w:rsidP="006655D2">
      <w:pPr>
        <w:spacing w:line="480" w:lineRule="auto"/>
        <w:rPr>
          <w:rFonts w:eastAsia="Arial"/>
          <w:color w:val="000000" w:themeColor="text1"/>
        </w:rPr>
      </w:pPr>
    </w:p>
    <w:p w14:paraId="1E5A1AC7" w14:textId="77777777" w:rsidR="00707900" w:rsidRPr="006655D2" w:rsidRDefault="00707900" w:rsidP="006655D2">
      <w:pPr>
        <w:spacing w:line="480" w:lineRule="auto"/>
        <w:ind w:left="709"/>
        <w:rPr>
          <w:color w:val="000000" w:themeColor="text1"/>
        </w:rPr>
      </w:pPr>
      <w:r w:rsidRPr="006655D2">
        <w:rPr>
          <w:b/>
          <w:bCs/>
          <w:color w:val="000000" w:themeColor="text1"/>
        </w:rPr>
        <w:t>Interviewer:</w:t>
      </w:r>
      <w:r w:rsidRPr="006655D2">
        <w:rPr>
          <w:color w:val="000000" w:themeColor="text1"/>
        </w:rPr>
        <w:t xml:space="preserve"> What happened there? [referring to photo of Darwin lecture theatre sign]</w:t>
      </w:r>
    </w:p>
    <w:p w14:paraId="3C48D66D" w14:textId="2C00C2E1" w:rsidR="00CA6850" w:rsidRPr="00A32A5C" w:rsidRDefault="00707900" w:rsidP="006655D2">
      <w:pPr>
        <w:spacing w:line="480" w:lineRule="auto"/>
        <w:ind w:left="709"/>
        <w:rPr>
          <w:bCs/>
          <w:color w:val="000000" w:themeColor="text1"/>
        </w:rPr>
      </w:pPr>
      <w:r w:rsidRPr="00A32A5C">
        <w:rPr>
          <w:b/>
          <w:bCs/>
          <w:color w:val="000000" w:themeColor="text1"/>
        </w:rPr>
        <w:t>Participant 6:</w:t>
      </w:r>
      <w:r w:rsidRPr="00A32A5C">
        <w:rPr>
          <w:color w:val="000000" w:themeColor="text1"/>
        </w:rPr>
        <w:t xml:space="preserve"> So, well I think that was also me just being a bit ridiculous, because… So, this is at the back of the ground floor, and in front are, like, wooden </w:t>
      </w:r>
      <w:r w:rsidRPr="00A32A5C">
        <w:rPr>
          <w:color w:val="000000" w:themeColor="text1"/>
        </w:rPr>
        <w:lastRenderedPageBreak/>
        <w:t>benches. And the people, I didn’t know anyone that was going to be in this talk, but there was a group of maybe five or six people waiting outside to go in. But, not directly outside the lecture hall, they were waiting just in the middle milling around. So, I just, I don’t use Darwin that much, I came in and the last time I’d been in Darwin I’d had to go upstairs, that’s going back a bit. So, I didn’t know the layout, I went upstairs, realised I had no idea where I was or where the hall was. And I came downstairs, again, and looking around, like, is it, could it possibly be on the ground floor? Is it here? And then I saw the sign and there was clearly an arrow and I just missed it. It was probably because there was this group of people that I didn’t know that were stood in the middle, and I didn’t want to stare at them. And it’s different in every building, it’s coded. And a lot of the time, I have my timetable on my phone also, it will say the lecture hall I’m in, but not the building. And the, so I have to google Kent and then this weird string of numbers and then find out what building its in. Yeah. [laughs]</w:t>
      </w:r>
    </w:p>
    <w:p w14:paraId="1D9F4086" w14:textId="0D10DE5E" w:rsidR="00C31E7B" w:rsidRPr="00661E81" w:rsidRDefault="00C31E7B" w:rsidP="00C31E7B">
      <w:pPr>
        <w:spacing w:line="480" w:lineRule="auto"/>
        <w:rPr>
          <w:rFonts w:eastAsia="Arial"/>
          <w:color w:val="000000" w:themeColor="text1"/>
        </w:rPr>
      </w:pPr>
      <w:r>
        <w:rPr>
          <w:rFonts w:eastAsia="Arial"/>
          <w:color w:val="000000" w:themeColor="text1"/>
        </w:rPr>
        <w:t>She felt</w:t>
      </w:r>
      <w:r w:rsidRPr="00661E81">
        <w:rPr>
          <w:rFonts w:eastAsia="Arial"/>
          <w:color w:val="000000" w:themeColor="text1"/>
        </w:rPr>
        <w:t xml:space="preserve"> uncertain</w:t>
      </w:r>
      <w:r>
        <w:rPr>
          <w:rFonts w:eastAsia="Arial"/>
          <w:color w:val="000000" w:themeColor="text1"/>
        </w:rPr>
        <w:t>,</w:t>
      </w:r>
      <w:r w:rsidRPr="00661E81">
        <w:rPr>
          <w:rFonts w:eastAsia="Arial"/>
          <w:color w:val="000000" w:themeColor="text1"/>
        </w:rPr>
        <w:t xml:space="preserve"> and as if it was her mistake</w:t>
      </w:r>
      <w:r>
        <w:rPr>
          <w:rFonts w:eastAsia="Arial"/>
          <w:color w:val="000000" w:themeColor="text1"/>
        </w:rPr>
        <w:t>, which impacted on</w:t>
      </w:r>
      <w:r w:rsidRPr="00661E81">
        <w:rPr>
          <w:rFonts w:eastAsia="Arial"/>
          <w:color w:val="000000" w:themeColor="text1"/>
        </w:rPr>
        <w:t xml:space="preserve"> her confidence </w:t>
      </w:r>
      <w:r>
        <w:rPr>
          <w:rFonts w:eastAsia="Arial"/>
          <w:color w:val="000000" w:themeColor="text1"/>
        </w:rPr>
        <w:t>and raised</w:t>
      </w:r>
      <w:r w:rsidRPr="00661E81">
        <w:rPr>
          <w:rFonts w:eastAsia="Arial"/>
          <w:color w:val="000000" w:themeColor="text1"/>
        </w:rPr>
        <w:t xml:space="preserve"> her stress levels</w:t>
      </w:r>
      <w:r>
        <w:rPr>
          <w:rFonts w:eastAsia="Arial"/>
          <w:color w:val="000000" w:themeColor="text1"/>
        </w:rPr>
        <w:t xml:space="preserve"> as she had an</w:t>
      </w:r>
      <w:r w:rsidRPr="00661E81">
        <w:rPr>
          <w:rFonts w:eastAsia="Arial"/>
          <w:color w:val="000000" w:themeColor="text1"/>
        </w:rPr>
        <w:t xml:space="preserve"> unsettled entry into the lecture theatre</w:t>
      </w:r>
      <w:r>
        <w:rPr>
          <w:rFonts w:eastAsia="Arial"/>
          <w:color w:val="000000" w:themeColor="text1"/>
        </w:rPr>
        <w:t>.</w:t>
      </w:r>
    </w:p>
    <w:p w14:paraId="09064C88" w14:textId="77777777" w:rsidR="000256C8" w:rsidRPr="00A32A5C" w:rsidRDefault="000256C8">
      <w:pPr>
        <w:spacing w:line="480" w:lineRule="auto"/>
        <w:rPr>
          <w:rFonts w:eastAsia="Arial"/>
          <w:color w:val="000000" w:themeColor="text1"/>
        </w:rPr>
      </w:pPr>
    </w:p>
    <w:p w14:paraId="2B160C50" w14:textId="0111C549" w:rsidR="00867ED0" w:rsidRPr="00A32A5C" w:rsidRDefault="000256C8">
      <w:pPr>
        <w:pStyle w:val="Heading2"/>
        <w:spacing w:line="480" w:lineRule="auto"/>
        <w:rPr>
          <w:rFonts w:ascii="Times New Roman" w:hAnsi="Times New Roman" w:cs="Times New Roman"/>
          <w:b/>
          <w:color w:val="000000" w:themeColor="text1"/>
          <w:sz w:val="24"/>
          <w:szCs w:val="24"/>
        </w:rPr>
      </w:pPr>
      <w:commentRangeStart w:id="346"/>
      <w:del w:id="347" w:author="jennifer leigh" w:date="2020-03-25T12:02:00Z">
        <w:r w:rsidRPr="00A32A5C" w:rsidDel="00CD24A6">
          <w:rPr>
            <w:rFonts w:ascii="Times New Roman" w:hAnsi="Times New Roman" w:cs="Times New Roman"/>
            <w:b/>
            <w:color w:val="000000" w:themeColor="text1"/>
            <w:sz w:val="24"/>
            <w:szCs w:val="24"/>
          </w:rPr>
          <w:delText>Discussion</w:delText>
        </w:r>
        <w:r w:rsidR="00E86220" w:rsidRPr="00A32A5C" w:rsidDel="00CD24A6">
          <w:rPr>
            <w:rFonts w:ascii="Times New Roman" w:hAnsi="Times New Roman" w:cs="Times New Roman"/>
            <w:b/>
            <w:color w:val="000000" w:themeColor="text1"/>
            <w:sz w:val="24"/>
            <w:szCs w:val="24"/>
          </w:rPr>
          <w:delText xml:space="preserve"> </w:delText>
        </w:r>
        <w:commentRangeEnd w:id="346"/>
        <w:r w:rsidR="0082697A" w:rsidDel="00CD24A6">
          <w:rPr>
            <w:rStyle w:val="CommentReference"/>
            <w:rFonts w:ascii="Times New Roman" w:eastAsia="Times New Roman" w:hAnsi="Times New Roman" w:cs="Times New Roman"/>
            <w:color w:val="auto"/>
          </w:rPr>
          <w:commentReference w:id="346"/>
        </w:r>
      </w:del>
      <w:ins w:id="348" w:author="jennifer leigh" w:date="2020-03-25T12:03:00Z">
        <w:r w:rsidR="00CD24A6">
          <w:rPr>
            <w:rFonts w:ascii="Times New Roman" w:hAnsi="Times New Roman" w:cs="Times New Roman"/>
            <w:b/>
            <w:color w:val="000000" w:themeColor="text1"/>
            <w:sz w:val="24"/>
            <w:szCs w:val="24"/>
          </w:rPr>
          <w:t>D</w:t>
        </w:r>
      </w:ins>
      <w:ins w:id="349" w:author="jennifer leigh" w:date="2020-03-25T12:02:00Z">
        <w:r w:rsidR="00CD24A6">
          <w:rPr>
            <w:rFonts w:ascii="Times New Roman" w:hAnsi="Times New Roman" w:cs="Times New Roman"/>
            <w:b/>
            <w:color w:val="000000" w:themeColor="text1"/>
            <w:sz w:val="24"/>
            <w:szCs w:val="24"/>
          </w:rPr>
          <w:t>iary-photograph:</w:t>
        </w:r>
      </w:ins>
      <w:ins w:id="350" w:author="jennifer leigh" w:date="2020-03-25T12:03:00Z">
        <w:r w:rsidR="00CD24A6">
          <w:rPr>
            <w:rFonts w:ascii="Times New Roman" w:hAnsi="Times New Roman" w:cs="Times New Roman"/>
            <w:b/>
            <w:color w:val="000000" w:themeColor="text1"/>
            <w:sz w:val="24"/>
            <w:szCs w:val="24"/>
          </w:rPr>
          <w:t xml:space="preserve"> </w:t>
        </w:r>
      </w:ins>
      <w:ins w:id="351" w:author="jennifer leigh" w:date="2020-03-25T12:02:00Z">
        <w:r w:rsidR="00CD24A6">
          <w:rPr>
            <w:rFonts w:ascii="Times New Roman" w:hAnsi="Times New Roman" w:cs="Times New Roman"/>
            <w:b/>
            <w:color w:val="000000" w:themeColor="text1"/>
            <w:sz w:val="24"/>
            <w:szCs w:val="24"/>
          </w:rPr>
          <w:t>diary-interview</w:t>
        </w:r>
      </w:ins>
      <w:ins w:id="352" w:author="jennifer leigh" w:date="2020-03-25T12:03:00Z">
        <w:r w:rsidR="00CD24A6">
          <w:rPr>
            <w:rFonts w:ascii="Times New Roman" w:hAnsi="Times New Roman" w:cs="Times New Roman"/>
            <w:b/>
            <w:color w:val="000000" w:themeColor="text1"/>
            <w:sz w:val="24"/>
            <w:szCs w:val="24"/>
          </w:rPr>
          <w:t xml:space="preserve"> in practice</w:t>
        </w:r>
      </w:ins>
    </w:p>
    <w:p w14:paraId="0BC92646" w14:textId="0F581578" w:rsidR="00F27A4E" w:rsidRPr="00A32A5C" w:rsidRDefault="000256C8">
      <w:pPr>
        <w:spacing w:line="480" w:lineRule="auto"/>
        <w:rPr>
          <w:rFonts w:eastAsia="Arial"/>
          <w:color w:val="000000" w:themeColor="text1"/>
        </w:rPr>
      </w:pPr>
      <w:r w:rsidRPr="00A32A5C">
        <w:rPr>
          <w:color w:val="000000" w:themeColor="text1"/>
        </w:rPr>
        <w:t>Our primary aim</w:t>
      </w:r>
      <w:r w:rsidR="005D67DD">
        <w:rPr>
          <w:color w:val="000000" w:themeColor="text1"/>
        </w:rPr>
        <w:t xml:space="preserve"> in the study</w:t>
      </w:r>
      <w:r w:rsidRPr="00A32A5C">
        <w:rPr>
          <w:color w:val="000000" w:themeColor="text1"/>
        </w:rPr>
        <w:t xml:space="preserve"> was </w:t>
      </w:r>
      <w:r w:rsidRPr="00A32A5C">
        <w:rPr>
          <w:rFonts w:eastAsia="Arial"/>
          <w:color w:val="000000" w:themeColor="text1"/>
        </w:rPr>
        <w:t xml:space="preserve">to capture a range of student experiences in text and visual means to categorise a variety of barriers to information access that all students might face, and through careful analysis begin to identify how far issues might relate to the nature of a participant’s disability. </w:t>
      </w:r>
      <w:r w:rsidR="005D67DD">
        <w:rPr>
          <w:rFonts w:eastAsia="Arial"/>
          <w:color w:val="000000" w:themeColor="text1"/>
        </w:rPr>
        <w:t>In this discussion, we explore how b</w:t>
      </w:r>
      <w:r w:rsidR="00DA5092" w:rsidRPr="00A32A5C">
        <w:rPr>
          <w:rFonts w:eastAsia="Arial"/>
          <w:color w:val="000000" w:themeColor="text1"/>
        </w:rPr>
        <w:t>y incorporating creative and participatory research (Brown &amp; Le</w:t>
      </w:r>
      <w:r w:rsidR="00ED02E7" w:rsidRPr="00A32A5C">
        <w:rPr>
          <w:rFonts w:eastAsia="Arial"/>
          <w:color w:val="000000" w:themeColor="text1"/>
        </w:rPr>
        <w:t>igh, 2019</w:t>
      </w:r>
      <w:r w:rsidR="00DA5092" w:rsidRPr="00A32A5C">
        <w:rPr>
          <w:rFonts w:eastAsia="Arial"/>
          <w:color w:val="000000" w:themeColor="text1"/>
        </w:rPr>
        <w:t xml:space="preserve">) </w:t>
      </w:r>
      <w:r w:rsidR="00ED02E7" w:rsidRPr="00A32A5C">
        <w:rPr>
          <w:rFonts w:eastAsia="Arial"/>
          <w:color w:val="000000" w:themeColor="text1"/>
        </w:rPr>
        <w:t>into what could have been a more conventional evaluation or assessment of accessibility, w</w:t>
      </w:r>
      <w:r w:rsidR="00941875" w:rsidRPr="00A32A5C">
        <w:rPr>
          <w:rFonts w:eastAsia="Arial"/>
          <w:color w:val="000000" w:themeColor="text1"/>
        </w:rPr>
        <w:t>e felt we</w:t>
      </w:r>
      <w:r w:rsidR="00ED02E7" w:rsidRPr="00A32A5C">
        <w:rPr>
          <w:rFonts w:eastAsia="Arial"/>
          <w:color w:val="000000" w:themeColor="text1"/>
        </w:rPr>
        <w:t xml:space="preserve"> were able to access a deeper understanding of students’ experiences</w:t>
      </w:r>
      <w:r w:rsidR="005D67DD">
        <w:rPr>
          <w:rFonts w:eastAsia="Arial"/>
          <w:color w:val="000000" w:themeColor="text1"/>
        </w:rPr>
        <w:t>, and some of the implications of the diary-</w:t>
      </w:r>
      <w:r w:rsidR="005D67DD">
        <w:rPr>
          <w:rFonts w:eastAsia="Arial"/>
          <w:color w:val="000000" w:themeColor="text1"/>
        </w:rPr>
        <w:lastRenderedPageBreak/>
        <w:t>photograph: diary-interview method</w:t>
      </w:r>
      <w:r w:rsidR="00ED02E7" w:rsidRPr="00A32A5C">
        <w:rPr>
          <w:rFonts w:eastAsia="Arial"/>
          <w:color w:val="000000" w:themeColor="text1"/>
        </w:rPr>
        <w:t>. Through using a combination of photo diaries and interviews we</w:t>
      </w:r>
      <w:r w:rsidR="00941875" w:rsidRPr="00A32A5C">
        <w:rPr>
          <w:rFonts w:eastAsia="Arial"/>
          <w:color w:val="000000" w:themeColor="text1"/>
        </w:rPr>
        <w:t xml:space="preserve"> got beyond </w:t>
      </w:r>
      <w:r w:rsidR="00ED02E7" w:rsidRPr="00A32A5C">
        <w:rPr>
          <w:rFonts w:eastAsia="Arial"/>
          <w:color w:val="000000" w:themeColor="text1"/>
        </w:rPr>
        <w:t xml:space="preserve">descriptions of </w:t>
      </w:r>
      <w:r w:rsidR="00941875" w:rsidRPr="00A32A5C">
        <w:rPr>
          <w:rFonts w:eastAsia="Arial"/>
          <w:color w:val="000000" w:themeColor="text1"/>
        </w:rPr>
        <w:t>simple processes and barriers and were able to tap into how the information experience made people feel as students and about their place within the institution. As one of the print disabled students commented in the follow up interview: “I guess that's kind of the big thing about accessibility: you just want to feel the same as everyone else”.</w:t>
      </w:r>
      <w:r w:rsidR="00ED02E7" w:rsidRPr="00A32A5C">
        <w:rPr>
          <w:rFonts w:eastAsia="Arial"/>
          <w:color w:val="000000" w:themeColor="text1"/>
        </w:rPr>
        <w:t xml:space="preserve"> This reinforced our desire and mission to build in accessibility, so that all students (and staff) had those barriers minimised where possible. </w:t>
      </w:r>
    </w:p>
    <w:p w14:paraId="3C54635E" w14:textId="760FB4BA" w:rsidR="00D446D3" w:rsidRPr="00A32A5C" w:rsidRDefault="00D446D3">
      <w:pPr>
        <w:spacing w:line="480" w:lineRule="auto"/>
        <w:rPr>
          <w:rFonts w:eastAsiaTheme="majorEastAsia"/>
          <w:b/>
          <w:color w:val="000000" w:themeColor="text1"/>
        </w:rPr>
      </w:pPr>
    </w:p>
    <w:p w14:paraId="0C74DF0C" w14:textId="77777777" w:rsidR="00D446D3" w:rsidRPr="00A32A5C" w:rsidRDefault="00D446D3">
      <w:pPr>
        <w:pStyle w:val="Heading3"/>
        <w:spacing w:line="480" w:lineRule="auto"/>
        <w:rPr>
          <w:rFonts w:ascii="Times New Roman" w:eastAsia="Arial" w:hAnsi="Times New Roman" w:cs="Times New Roman"/>
          <w:b/>
          <w:color w:val="000000" w:themeColor="text1"/>
        </w:rPr>
      </w:pPr>
      <w:r w:rsidRPr="00A32A5C">
        <w:rPr>
          <w:rFonts w:ascii="Times New Roman" w:hAnsi="Times New Roman" w:cs="Times New Roman"/>
          <w:b/>
          <w:color w:val="000000" w:themeColor="text1"/>
        </w:rPr>
        <w:t>Variation in quality and quantity of entries</w:t>
      </w:r>
    </w:p>
    <w:p w14:paraId="7A9D974A" w14:textId="7705B8CC" w:rsidR="00F50C30" w:rsidRPr="00A32A5C" w:rsidRDefault="00780A2F">
      <w:pPr>
        <w:spacing w:line="480" w:lineRule="auto"/>
        <w:rPr>
          <w:color w:val="000000" w:themeColor="text1"/>
          <w:shd w:val="clear" w:color="auto" w:fill="FFFFFF"/>
        </w:rPr>
      </w:pPr>
      <w:r w:rsidRPr="00A32A5C">
        <w:rPr>
          <w:color w:val="000000" w:themeColor="text1"/>
        </w:rPr>
        <w:t xml:space="preserve">The facility </w:t>
      </w:r>
      <w:r w:rsidR="004739D9" w:rsidRPr="00A32A5C">
        <w:rPr>
          <w:color w:val="000000" w:themeColor="text1"/>
        </w:rPr>
        <w:t>offered by</w:t>
      </w:r>
      <w:r w:rsidRPr="00A32A5C">
        <w:rPr>
          <w:color w:val="000000" w:themeColor="text1"/>
        </w:rPr>
        <w:t xml:space="preserve"> the diary method to enable </w:t>
      </w:r>
      <w:r w:rsidR="00F50C30" w:rsidRPr="00A32A5C">
        <w:rPr>
          <w:color w:val="000000" w:themeColor="text1"/>
        </w:rPr>
        <w:t>the</w:t>
      </w:r>
      <w:r w:rsidR="00305215" w:rsidRPr="00A32A5C">
        <w:rPr>
          <w:color w:val="000000" w:themeColor="text1"/>
        </w:rPr>
        <w:t xml:space="preserve"> ‘absent’</w:t>
      </w:r>
      <w:r w:rsidR="00F50C30" w:rsidRPr="00A32A5C">
        <w:rPr>
          <w:color w:val="000000" w:themeColor="text1"/>
        </w:rPr>
        <w:t xml:space="preserve"> researcher to be ‘present’</w:t>
      </w:r>
      <w:r w:rsidR="002C246C" w:rsidRPr="00A32A5C">
        <w:rPr>
          <w:color w:val="000000" w:themeColor="text1"/>
        </w:rPr>
        <w:t xml:space="preserve"> (Gibson, 20</w:t>
      </w:r>
      <w:r w:rsidR="006B775C" w:rsidRPr="00A32A5C">
        <w:rPr>
          <w:color w:val="000000" w:themeColor="text1"/>
        </w:rPr>
        <w:t>05</w:t>
      </w:r>
      <w:ins w:id="353" w:author="jennifer leigh" w:date="2020-03-27T11:51:00Z">
        <w:r w:rsidR="00F36F2D">
          <w:rPr>
            <w:color w:val="000000" w:themeColor="text1"/>
          </w:rPr>
          <w:t>:</w:t>
        </w:r>
      </w:ins>
      <w:del w:id="354" w:author="jennifer leigh" w:date="2020-03-27T11:51:00Z">
        <w:r w:rsidR="00F13B58" w:rsidRPr="00A32A5C" w:rsidDel="00F36F2D">
          <w:rPr>
            <w:color w:val="000000" w:themeColor="text1"/>
          </w:rPr>
          <w:delText>, p.</w:delText>
        </w:r>
      </w:del>
      <w:r w:rsidR="00AD183C" w:rsidRPr="00A32A5C">
        <w:rPr>
          <w:color w:val="000000" w:themeColor="text1"/>
        </w:rPr>
        <w:t>36</w:t>
      </w:r>
      <w:r w:rsidR="002C246C" w:rsidRPr="00A32A5C">
        <w:rPr>
          <w:color w:val="000000" w:themeColor="text1"/>
        </w:rPr>
        <w:t>)</w:t>
      </w:r>
      <w:r w:rsidR="00F50C30" w:rsidRPr="00A32A5C">
        <w:rPr>
          <w:color w:val="000000" w:themeColor="text1"/>
        </w:rPr>
        <w:t xml:space="preserve"> </w:t>
      </w:r>
      <w:r w:rsidR="005D67DD">
        <w:rPr>
          <w:color w:val="000000" w:themeColor="text1"/>
        </w:rPr>
        <w:t>wa</w:t>
      </w:r>
      <w:r w:rsidR="00F50C30" w:rsidRPr="00A32A5C">
        <w:rPr>
          <w:color w:val="000000" w:themeColor="text1"/>
        </w:rPr>
        <w:t xml:space="preserve">s particularly valuable </w:t>
      </w:r>
      <w:r w:rsidR="005D67DD">
        <w:rPr>
          <w:color w:val="000000" w:themeColor="text1"/>
        </w:rPr>
        <w:t>to us</w:t>
      </w:r>
      <w:r w:rsidR="000256C8" w:rsidRPr="00A32A5C">
        <w:rPr>
          <w:color w:val="000000" w:themeColor="text1"/>
        </w:rPr>
        <w:t xml:space="preserve">. </w:t>
      </w:r>
      <w:r w:rsidR="003A2E89" w:rsidRPr="00A32A5C">
        <w:rPr>
          <w:color w:val="000000" w:themeColor="text1"/>
        </w:rPr>
        <w:t>It provide</w:t>
      </w:r>
      <w:r w:rsidR="005D67DD">
        <w:rPr>
          <w:color w:val="000000" w:themeColor="text1"/>
        </w:rPr>
        <w:t>d</w:t>
      </w:r>
      <w:r w:rsidR="003A2E89" w:rsidRPr="00A32A5C">
        <w:rPr>
          <w:color w:val="000000" w:themeColor="text1"/>
        </w:rPr>
        <w:t xml:space="preserve"> the opportunity to see and attend to</w:t>
      </w:r>
      <w:r w:rsidR="005124AF" w:rsidRPr="00A32A5C">
        <w:rPr>
          <w:color w:val="000000" w:themeColor="text1"/>
          <w:shd w:val="clear" w:color="auto" w:fill="FFFFFF"/>
        </w:rPr>
        <w:t xml:space="preserve"> detail</w:t>
      </w:r>
      <w:r w:rsidR="003A2E89" w:rsidRPr="00A32A5C">
        <w:rPr>
          <w:color w:val="000000" w:themeColor="text1"/>
          <w:shd w:val="clear" w:color="auto" w:fill="FFFFFF"/>
        </w:rPr>
        <w:t xml:space="preserve"> critical to understanding lived experiences of students (with and without disabilities) and to begin to understand differences in the broader student journey through </w:t>
      </w:r>
      <w:r w:rsidR="00823DA5">
        <w:rPr>
          <w:color w:val="000000" w:themeColor="text1"/>
          <w:shd w:val="clear" w:color="auto" w:fill="FFFFFF"/>
        </w:rPr>
        <w:t>HE</w:t>
      </w:r>
      <w:r w:rsidR="003A2E89" w:rsidRPr="00A32A5C">
        <w:rPr>
          <w:color w:val="000000" w:themeColor="text1"/>
          <w:shd w:val="clear" w:color="auto" w:fill="FFFFFF"/>
        </w:rPr>
        <w:t>:</w:t>
      </w:r>
    </w:p>
    <w:p w14:paraId="49D9311F" w14:textId="2926E4AA" w:rsidR="001A7C4F" w:rsidRPr="00A32A5C" w:rsidRDefault="007D0BB6">
      <w:pPr>
        <w:spacing w:line="480" w:lineRule="auto"/>
        <w:ind w:left="720"/>
        <w:rPr>
          <w:color w:val="000000" w:themeColor="text1"/>
          <w:shd w:val="clear" w:color="auto" w:fill="FFFFFF"/>
        </w:rPr>
      </w:pPr>
      <w:r>
        <w:rPr>
          <w:color w:val="000000" w:themeColor="text1"/>
          <w:shd w:val="clear" w:color="auto" w:fill="FFFFFF"/>
        </w:rPr>
        <w:t>W</w:t>
      </w:r>
      <w:r w:rsidR="00F50C30" w:rsidRPr="00A32A5C">
        <w:rPr>
          <w:color w:val="000000" w:themeColor="text1"/>
          <w:shd w:val="clear" w:color="auto" w:fill="FFFFFF"/>
        </w:rPr>
        <w:t>e need to know a lot about how people with atypical functions get around and get along…This kind of information is no different from that routinely elicited from nondisabled people in designing facilities. But it requires the representation of people with a wide array of impairments, and it requires respectful attention to the minutiae of their daily lives (Wasserman et al, 2016</w:t>
      </w:r>
      <w:ins w:id="355" w:author="jennifer leigh" w:date="2020-03-27T11:51:00Z">
        <w:r w:rsidR="00F36F2D">
          <w:rPr>
            <w:color w:val="000000" w:themeColor="text1"/>
            <w:shd w:val="clear" w:color="auto" w:fill="FFFFFF"/>
          </w:rPr>
          <w:t>:</w:t>
        </w:r>
      </w:ins>
      <w:del w:id="356" w:author="jennifer leigh" w:date="2020-03-27T11:51:00Z">
        <w:r w:rsidR="005D67DD" w:rsidDel="00F36F2D">
          <w:rPr>
            <w:color w:val="000000" w:themeColor="text1"/>
            <w:shd w:val="clear" w:color="auto" w:fill="FFFFFF"/>
          </w:rPr>
          <w:delText xml:space="preserve">. </w:delText>
        </w:r>
      </w:del>
      <w:r w:rsidR="005D67DD">
        <w:rPr>
          <w:color w:val="000000" w:themeColor="text1"/>
          <w:shd w:val="clear" w:color="auto" w:fill="FFFFFF"/>
        </w:rPr>
        <w:t>n.p</w:t>
      </w:r>
      <w:r w:rsidR="00F50C30" w:rsidRPr="00A32A5C">
        <w:rPr>
          <w:color w:val="000000" w:themeColor="text1"/>
          <w:shd w:val="clear" w:color="auto" w:fill="FFFFFF"/>
        </w:rPr>
        <w:t>).</w:t>
      </w:r>
    </w:p>
    <w:p w14:paraId="2C3E6102" w14:textId="77777777" w:rsidR="00A81229" w:rsidRPr="00A32A5C" w:rsidRDefault="00A81229">
      <w:pPr>
        <w:spacing w:line="480" w:lineRule="auto"/>
        <w:ind w:left="720"/>
        <w:rPr>
          <w:color w:val="000000" w:themeColor="text1"/>
          <w:shd w:val="clear" w:color="auto" w:fill="FFFFFF"/>
        </w:rPr>
      </w:pPr>
    </w:p>
    <w:p w14:paraId="0910E6C9" w14:textId="7D5B283E" w:rsidR="00D2569C" w:rsidRPr="00A32A5C" w:rsidRDefault="7008589D" w:rsidP="7008589D">
      <w:pPr>
        <w:autoSpaceDE w:val="0"/>
        <w:autoSpaceDN w:val="0"/>
        <w:adjustRightInd w:val="0"/>
        <w:spacing w:line="480" w:lineRule="auto"/>
        <w:rPr>
          <w:rFonts w:eastAsiaTheme="minorEastAsia"/>
          <w:color w:val="000000" w:themeColor="text1"/>
        </w:rPr>
      </w:pPr>
      <w:r w:rsidRPr="7008589D">
        <w:rPr>
          <w:rFonts w:eastAsiaTheme="minorEastAsia"/>
          <w:color w:val="000000" w:themeColor="text1"/>
        </w:rPr>
        <w:t>The essence of Wasserman’s comment is echoed by Gill and Liamputtong (2009</w:t>
      </w:r>
      <w:ins w:id="357" w:author="jennifer leigh" w:date="2020-03-26T13:09:00Z">
        <w:r w:rsidR="00F065D4">
          <w:rPr>
            <w:rFonts w:eastAsiaTheme="minorEastAsia"/>
            <w:color w:val="000000" w:themeColor="text1"/>
          </w:rPr>
          <w:t>:</w:t>
        </w:r>
      </w:ins>
      <w:ins w:id="358" w:author="jennifer leigh" w:date="2020-03-27T11:51:00Z">
        <w:r w:rsidR="00F36F2D">
          <w:rPr>
            <w:rFonts w:eastAsiaTheme="minorEastAsia"/>
            <w:color w:val="000000" w:themeColor="text1"/>
          </w:rPr>
          <w:t>14</w:t>
        </w:r>
      </w:ins>
      <w:ins w:id="359" w:author="Ben Watson" w:date="2020-03-26T11:37:00Z">
        <w:del w:id="360" w:author="jennifer leigh" w:date="2020-03-26T13:09:00Z">
          <w:r w:rsidRPr="7008589D" w:rsidDel="00F065D4">
            <w:rPr>
              <w:rFonts w:eastAsiaTheme="minorEastAsia"/>
              <w:color w:val="000000" w:themeColor="text1"/>
            </w:rPr>
            <w:delText>, p.14</w:delText>
          </w:r>
        </w:del>
        <w:r w:rsidRPr="7008589D">
          <w:rPr>
            <w:rFonts w:eastAsiaTheme="minorEastAsia"/>
            <w:color w:val="000000" w:themeColor="text1"/>
          </w:rPr>
          <w:t>52</w:t>
        </w:r>
        <w:del w:id="361" w:author="jennifer leigh" w:date="2020-03-26T13:09:00Z">
          <w:r w:rsidRPr="7008589D" w:rsidDel="00F065D4">
            <w:rPr>
              <w:rFonts w:eastAsiaTheme="minorEastAsia"/>
              <w:color w:val="000000" w:themeColor="text1"/>
            </w:rPr>
            <w:delText>)</w:delText>
          </w:r>
        </w:del>
      </w:ins>
      <w:r w:rsidRPr="7008589D">
        <w:rPr>
          <w:rFonts w:eastAsiaTheme="minorEastAsia"/>
          <w:color w:val="000000" w:themeColor="text1"/>
        </w:rPr>
        <w:t>) who identify that the diary form ‘can also be useful where a researcher is interested in uncovering routine, everyday processes and events that may be viewed by the participant as trivial and hence easily forgotten’. The ‘relatively unobtrusive’ (Milligan and Bartlett, 2019</w:t>
      </w:r>
      <w:ins w:id="362" w:author="jennifer leigh" w:date="2020-03-27T11:51:00Z">
        <w:r w:rsidR="00F36F2D">
          <w:rPr>
            <w:rFonts w:eastAsiaTheme="minorEastAsia"/>
            <w:color w:val="000000" w:themeColor="text1"/>
          </w:rPr>
          <w:t>:</w:t>
        </w:r>
      </w:ins>
      <w:ins w:id="363" w:author="Ben Watson" w:date="2020-03-26T11:37:00Z">
        <w:del w:id="364" w:author="jennifer leigh" w:date="2020-03-27T11:51:00Z">
          <w:r w:rsidRPr="7008589D" w:rsidDel="00F36F2D">
            <w:rPr>
              <w:rFonts w:eastAsiaTheme="minorEastAsia"/>
              <w:color w:val="000000" w:themeColor="text1"/>
            </w:rPr>
            <w:delText>, p</w:delText>
          </w:r>
        </w:del>
      </w:ins>
      <w:del w:id="365" w:author="Ben Watson" w:date="2020-03-26T11:37:00Z">
        <w:r w:rsidR="00B324DB" w:rsidRPr="7008589D" w:rsidDel="7008589D">
          <w:rPr>
            <w:rFonts w:eastAsiaTheme="minorEastAsia"/>
            <w:color w:val="000000" w:themeColor="text1"/>
          </w:rPr>
          <w:delText>:</w:delText>
        </w:r>
      </w:del>
      <w:r w:rsidRPr="7008589D">
        <w:rPr>
          <w:rFonts w:eastAsiaTheme="minorEastAsia"/>
          <w:color w:val="000000" w:themeColor="text1"/>
        </w:rPr>
        <w:t xml:space="preserve">1450) nature of this approach proved to be very beneficial. The range of responses </w:t>
      </w:r>
      <w:r w:rsidRPr="7008589D">
        <w:rPr>
          <w:rFonts w:eastAsiaTheme="minorEastAsia"/>
          <w:color w:val="000000" w:themeColor="text1"/>
        </w:rPr>
        <w:lastRenderedPageBreak/>
        <w:t xml:space="preserve">subverted our initial expectations of what students would report. Based on the National Student Survey, we assumed that the topics covered by our students would relate mainly to technical issues, such as the library catalogue or electronic resources, or to access to physical resources such as finding library books. However, the experiences students shared included far more nuanced preferences for print or electronic resources, building access, signage, teaching spaces, university communication and processes, the student union, the importance of wellbeing for studying, and the natural environment of the campus. </w:t>
      </w:r>
    </w:p>
    <w:p w14:paraId="2840A70F" w14:textId="59B50C11" w:rsidR="003702FE" w:rsidRPr="00C23E49" w:rsidRDefault="00D2569C" w:rsidP="006655D2">
      <w:pPr>
        <w:spacing w:before="100" w:beforeAutospacing="1" w:line="480" w:lineRule="auto"/>
        <w:rPr>
          <w:color w:val="000000" w:themeColor="text1"/>
        </w:rPr>
      </w:pPr>
      <w:r w:rsidRPr="00A32A5C">
        <w:rPr>
          <w:color w:val="000000" w:themeColor="text1"/>
        </w:rPr>
        <w:t xml:space="preserve">In fact, the </w:t>
      </w:r>
      <w:r w:rsidR="003702FE" w:rsidRPr="00A32A5C">
        <w:rPr>
          <w:color w:val="000000" w:themeColor="text1"/>
        </w:rPr>
        <w:t>‘freedom of expression’ (Mackrill 2008</w:t>
      </w:r>
      <w:ins w:id="366" w:author="jennifer leigh" w:date="2020-03-27T11:51:00Z">
        <w:r w:rsidR="00F36F2D">
          <w:rPr>
            <w:color w:val="000000" w:themeColor="text1"/>
          </w:rPr>
          <w:t>:</w:t>
        </w:r>
      </w:ins>
      <w:del w:id="367" w:author="jennifer leigh" w:date="2020-03-27T11:51:00Z">
        <w:r w:rsidR="003702FE" w:rsidRPr="00A32A5C" w:rsidDel="00F36F2D">
          <w:rPr>
            <w:color w:val="000000" w:themeColor="text1"/>
          </w:rPr>
          <w:delText>, p.</w:delText>
        </w:r>
      </w:del>
      <w:r w:rsidR="003702FE" w:rsidRPr="00A32A5C">
        <w:rPr>
          <w:color w:val="000000" w:themeColor="text1"/>
        </w:rPr>
        <w:t>13) engendered by the diary method mean</w:t>
      </w:r>
      <w:r w:rsidR="00E3670E" w:rsidRPr="00A32A5C">
        <w:rPr>
          <w:color w:val="000000" w:themeColor="text1"/>
        </w:rPr>
        <w:t>t</w:t>
      </w:r>
      <w:r w:rsidR="003702FE" w:rsidRPr="00A32A5C">
        <w:rPr>
          <w:color w:val="000000" w:themeColor="text1"/>
        </w:rPr>
        <w:t xml:space="preserve"> that the </w:t>
      </w:r>
      <w:r w:rsidR="000E3FF2">
        <w:rPr>
          <w:color w:val="000000" w:themeColor="text1"/>
        </w:rPr>
        <w:t>data</w:t>
      </w:r>
      <w:r w:rsidR="003702FE" w:rsidRPr="00A32A5C">
        <w:rPr>
          <w:color w:val="000000" w:themeColor="text1"/>
        </w:rPr>
        <w:t xml:space="preserve"> we received </w:t>
      </w:r>
      <w:r w:rsidRPr="00A32A5C">
        <w:rPr>
          <w:color w:val="000000" w:themeColor="text1"/>
        </w:rPr>
        <w:t xml:space="preserve"> </w:t>
      </w:r>
      <w:r w:rsidR="003702FE" w:rsidRPr="00A32A5C">
        <w:rPr>
          <w:color w:val="000000" w:themeColor="text1"/>
        </w:rPr>
        <w:t>was wide-ranging</w:t>
      </w:r>
      <w:r w:rsidRPr="00A32A5C">
        <w:rPr>
          <w:color w:val="000000" w:themeColor="text1"/>
        </w:rPr>
        <w:t xml:space="preserve">, even to the point where we thought students had misunderstood the brief and began to question our strategy in relation to mitigating </w:t>
      </w:r>
      <w:r w:rsidR="009839D6" w:rsidRPr="00A32A5C">
        <w:rPr>
          <w:rFonts w:eastAsia="Arial"/>
          <w:color w:val="000000" w:themeColor="text1"/>
        </w:rPr>
        <w:t>‘</w:t>
      </w:r>
      <w:r w:rsidRPr="00A32A5C">
        <w:rPr>
          <w:rFonts w:eastAsia="Arial"/>
          <w:color w:val="000000" w:themeColor="text1"/>
        </w:rPr>
        <w:t>data overload, selectivity and manageability</w:t>
      </w:r>
      <w:r w:rsidR="009839D6" w:rsidRPr="00A32A5C">
        <w:rPr>
          <w:rFonts w:eastAsia="Arial"/>
          <w:color w:val="000000" w:themeColor="text1"/>
        </w:rPr>
        <w:t xml:space="preserve">’ </w:t>
      </w:r>
      <w:r w:rsidRPr="00A32A5C">
        <w:rPr>
          <w:rFonts w:eastAsia="Arial"/>
          <w:color w:val="000000" w:themeColor="text1"/>
        </w:rPr>
        <w:t>(Cohen et al 2013</w:t>
      </w:r>
      <w:ins w:id="368" w:author="jennifer leigh" w:date="2020-03-27T11:51:00Z">
        <w:r w:rsidR="00F36F2D">
          <w:rPr>
            <w:rFonts w:eastAsia="Arial"/>
            <w:color w:val="000000" w:themeColor="text1"/>
          </w:rPr>
          <w:t>:</w:t>
        </w:r>
      </w:ins>
      <w:del w:id="369" w:author="jennifer leigh" w:date="2020-03-27T11:51:00Z">
        <w:r w:rsidRPr="00A32A5C" w:rsidDel="00F36F2D">
          <w:rPr>
            <w:rFonts w:eastAsia="Arial"/>
            <w:color w:val="000000" w:themeColor="text1"/>
          </w:rPr>
          <w:delText>, p.</w:delText>
        </w:r>
      </w:del>
      <w:r w:rsidRPr="00A32A5C">
        <w:rPr>
          <w:rFonts w:eastAsia="Arial"/>
          <w:color w:val="000000" w:themeColor="text1"/>
        </w:rPr>
        <w:t xml:space="preserve">529). </w:t>
      </w:r>
      <w:r w:rsidR="003702FE" w:rsidRPr="00A32A5C">
        <w:rPr>
          <w:color w:val="000000" w:themeColor="text1"/>
        </w:rPr>
        <w:t>Mackrill (2008</w:t>
      </w:r>
      <w:r w:rsidR="000E3FF2">
        <w:rPr>
          <w:color w:val="000000" w:themeColor="text1"/>
        </w:rPr>
        <w:t>:</w:t>
      </w:r>
      <w:r w:rsidR="003702FE" w:rsidRPr="00A32A5C">
        <w:rPr>
          <w:color w:val="000000" w:themeColor="text1"/>
        </w:rPr>
        <w:t xml:space="preserve">13) </w:t>
      </w:r>
      <w:r w:rsidR="00C23E49">
        <w:rPr>
          <w:color w:val="000000" w:themeColor="text1"/>
        </w:rPr>
        <w:t xml:space="preserve">similarly highlights this as a </w:t>
      </w:r>
      <w:r w:rsidR="003702FE" w:rsidRPr="00C23E49">
        <w:rPr>
          <w:color w:val="000000" w:themeColor="text1"/>
        </w:rPr>
        <w:t xml:space="preserve">challenge of </w:t>
      </w:r>
      <w:r w:rsidR="00C23E49">
        <w:rPr>
          <w:color w:val="000000" w:themeColor="text1"/>
        </w:rPr>
        <w:t xml:space="preserve">the </w:t>
      </w:r>
      <w:r w:rsidR="003702FE" w:rsidRPr="00C23E49">
        <w:rPr>
          <w:color w:val="000000" w:themeColor="text1"/>
        </w:rPr>
        <w:t xml:space="preserve">diary </w:t>
      </w:r>
      <w:r w:rsidR="00C23E49">
        <w:rPr>
          <w:color w:val="000000" w:themeColor="text1"/>
        </w:rPr>
        <w:t>method</w:t>
      </w:r>
      <w:r w:rsidR="003702FE" w:rsidRPr="00C23E49">
        <w:rPr>
          <w:color w:val="000000" w:themeColor="text1"/>
        </w:rPr>
        <w:t xml:space="preserve"> but </w:t>
      </w:r>
      <w:r w:rsidR="00C23E49">
        <w:rPr>
          <w:color w:val="000000" w:themeColor="text1"/>
        </w:rPr>
        <w:t>also considers it equally a strength:</w:t>
      </w:r>
      <w:r w:rsidR="003702FE" w:rsidRPr="00C23E49">
        <w:rPr>
          <w:color w:val="000000" w:themeColor="text1"/>
        </w:rPr>
        <w:t xml:space="preserve"> </w:t>
      </w:r>
    </w:p>
    <w:p w14:paraId="19475FDD" w14:textId="17B93C53" w:rsidR="003702FE" w:rsidRPr="00A32A5C" w:rsidRDefault="003702FE" w:rsidP="006655D2">
      <w:pPr>
        <w:spacing w:line="480" w:lineRule="auto"/>
        <w:ind w:left="720"/>
        <w:rPr>
          <w:color w:val="000000" w:themeColor="text1"/>
        </w:rPr>
      </w:pPr>
      <w:r w:rsidRPr="006655D2">
        <w:rPr>
          <w:color w:val="000000" w:themeColor="text1"/>
        </w:rPr>
        <w:t xml:space="preserve">The diarist may choose to record data about topics other than the one the researcher set out to study. </w:t>
      </w:r>
      <w:r w:rsidR="00501591" w:rsidRPr="006655D2">
        <w:rPr>
          <w:color w:val="000000" w:themeColor="text1"/>
        </w:rPr>
        <w:t>Thus,</w:t>
      </w:r>
      <w:r w:rsidRPr="006655D2">
        <w:rPr>
          <w:color w:val="000000" w:themeColor="text1"/>
        </w:rPr>
        <w:t xml:space="preserve"> the diarist may reveal connections between topics that the researcher had not foreseen. Similarly, the diarist may present data about a topic in ways that do not immediately make sense to the researcher, but which, upon further investigation, prove to be useful. In diary studies this is more likely to occur than in an interview study, as in a diary study there is no interviewer to get the subject back on the researcher's track. This can lead to surprising data, as the tracks the diarist goes off on may be highly relevant. This challenges the researcher to be extra open to the diary data and search for possible relevancies that do not immediately catch the eye.</w:t>
      </w:r>
    </w:p>
    <w:p w14:paraId="03EFA07E" w14:textId="6DE82274" w:rsidR="00C3111D" w:rsidRDefault="00D2569C" w:rsidP="006655D2">
      <w:pPr>
        <w:spacing w:before="100" w:beforeAutospacing="1" w:line="480" w:lineRule="auto"/>
        <w:rPr>
          <w:color w:val="000000" w:themeColor="text1"/>
        </w:rPr>
      </w:pPr>
      <w:r w:rsidRPr="00C23E49">
        <w:rPr>
          <w:rFonts w:eastAsia="Arial"/>
          <w:color w:val="000000" w:themeColor="text1"/>
        </w:rPr>
        <w:lastRenderedPageBreak/>
        <w:t xml:space="preserve">However, in every case </w:t>
      </w:r>
      <w:r w:rsidRPr="00A32A5C">
        <w:rPr>
          <w:color w:val="000000" w:themeColor="text1"/>
        </w:rPr>
        <w:t xml:space="preserve">when we explored </w:t>
      </w:r>
      <w:r w:rsidR="000E3FF2">
        <w:rPr>
          <w:color w:val="000000" w:themeColor="text1"/>
        </w:rPr>
        <w:t>the diaries</w:t>
      </w:r>
      <w:r w:rsidRPr="00A32A5C">
        <w:rPr>
          <w:color w:val="000000" w:themeColor="text1"/>
        </w:rPr>
        <w:t xml:space="preserve"> with participants in interviews, even apparently irrelevant issues (like the campus s</w:t>
      </w:r>
      <w:r w:rsidRPr="00C23E49">
        <w:rPr>
          <w:color w:val="000000" w:themeColor="text1"/>
        </w:rPr>
        <w:t>hop</w:t>
      </w:r>
      <w:r w:rsidR="000E3FF2">
        <w:rPr>
          <w:color w:val="000000" w:themeColor="text1"/>
        </w:rPr>
        <w:t xml:space="preserve"> stocking culturally appropriate items</w:t>
      </w:r>
      <w:r w:rsidRPr="00C23E49">
        <w:rPr>
          <w:color w:val="000000" w:themeColor="text1"/>
        </w:rPr>
        <w:t xml:space="preserve"> or access to food and drink while studying) </w:t>
      </w:r>
      <w:r w:rsidR="000E3FF2">
        <w:rPr>
          <w:color w:val="000000" w:themeColor="text1"/>
        </w:rPr>
        <w:t xml:space="preserve">directly </w:t>
      </w:r>
      <w:r w:rsidRPr="00C23E49">
        <w:rPr>
          <w:color w:val="000000" w:themeColor="text1"/>
        </w:rPr>
        <w:t>impa</w:t>
      </w:r>
      <w:r w:rsidR="00B324DB" w:rsidRPr="00A32A5C">
        <w:rPr>
          <w:color w:val="000000" w:themeColor="text1"/>
        </w:rPr>
        <w:t>ct</w:t>
      </w:r>
      <w:r w:rsidR="000E3FF2">
        <w:rPr>
          <w:color w:val="000000" w:themeColor="text1"/>
        </w:rPr>
        <w:t>ed</w:t>
      </w:r>
      <w:r w:rsidR="00B324DB" w:rsidRPr="00A32A5C">
        <w:rPr>
          <w:color w:val="000000" w:themeColor="text1"/>
        </w:rPr>
        <w:t xml:space="preserve"> their access to information.</w:t>
      </w:r>
      <w:r w:rsidR="000256C8" w:rsidRPr="00A32A5C">
        <w:rPr>
          <w:color w:val="000000" w:themeColor="text1"/>
        </w:rPr>
        <w:t xml:space="preserve"> In </w:t>
      </w:r>
      <w:r w:rsidR="000E3FF2">
        <w:rPr>
          <w:color w:val="000000" w:themeColor="text1"/>
        </w:rPr>
        <w:t xml:space="preserve">one </w:t>
      </w:r>
      <w:r w:rsidR="000256C8" w:rsidRPr="00A32A5C">
        <w:rPr>
          <w:color w:val="000000" w:themeColor="text1"/>
        </w:rPr>
        <w:t>case, the student described how not being able to afford to eat or get a hot drink on campus meant that they did not get to the library and physical copies of the text at all.</w:t>
      </w:r>
      <w:r w:rsidR="00C3111D" w:rsidRPr="00A32A5C">
        <w:rPr>
          <w:color w:val="000000" w:themeColor="text1"/>
        </w:rPr>
        <w:t xml:space="preserve"> </w:t>
      </w:r>
    </w:p>
    <w:p w14:paraId="097962B8" w14:textId="77777777" w:rsidR="000E3FF2" w:rsidRPr="00A32A5C" w:rsidRDefault="000E3FF2" w:rsidP="006655D2">
      <w:pPr>
        <w:spacing w:before="100" w:beforeAutospacing="1" w:line="480" w:lineRule="auto"/>
        <w:rPr>
          <w:color w:val="000000" w:themeColor="text1"/>
        </w:rPr>
      </w:pPr>
    </w:p>
    <w:p w14:paraId="35D1AD60" w14:textId="0951C46C" w:rsidR="000E3FF2" w:rsidRDefault="00F70FB6">
      <w:pPr>
        <w:spacing w:line="480" w:lineRule="auto"/>
        <w:rPr>
          <w:rFonts w:eastAsia="Arial"/>
          <w:color w:val="000000" w:themeColor="text1"/>
        </w:rPr>
      </w:pPr>
      <w:r w:rsidRPr="00A32A5C">
        <w:rPr>
          <w:color w:val="000000" w:themeColor="text1"/>
        </w:rPr>
        <w:t xml:space="preserve">The range of data presented a definite challenge </w:t>
      </w:r>
      <w:r w:rsidR="00D2569C" w:rsidRPr="00A32A5C">
        <w:rPr>
          <w:color w:val="000000" w:themeColor="text1"/>
        </w:rPr>
        <w:t>to how we would process the findings</w:t>
      </w:r>
      <w:r w:rsidR="000256C8" w:rsidRPr="00A32A5C">
        <w:rPr>
          <w:color w:val="000000" w:themeColor="text1"/>
        </w:rPr>
        <w:t xml:space="preserve">. </w:t>
      </w:r>
      <w:r w:rsidR="00707900" w:rsidRPr="00A32A5C">
        <w:rPr>
          <w:rFonts w:eastAsia="Arial"/>
          <w:color w:val="000000" w:themeColor="text1"/>
        </w:rPr>
        <w:t xml:space="preserve">The range of barriers to information was broad. Topics covered included: library borrowing, library search systems, University events, teaching and teaching spaces, student support, wellbeing, study space, time management, forms, access to </w:t>
      </w:r>
      <w:del w:id="370" w:author="jennifer leigh" w:date="2020-03-27T11:52:00Z">
        <w:r w:rsidR="00707900" w:rsidRPr="00A32A5C" w:rsidDel="00F50B28">
          <w:rPr>
            <w:rFonts w:eastAsia="Arial"/>
            <w:color w:val="000000" w:themeColor="text1"/>
          </w:rPr>
          <w:delText>pc</w:delText>
        </w:r>
      </w:del>
      <w:ins w:id="371" w:author="jennifer leigh" w:date="2020-03-27T11:52:00Z">
        <w:r w:rsidR="00F50B28">
          <w:rPr>
            <w:rFonts w:eastAsia="Arial"/>
            <w:color w:val="000000" w:themeColor="text1"/>
          </w:rPr>
          <w:t>PC</w:t>
        </w:r>
      </w:ins>
      <w:r w:rsidR="00707900" w:rsidRPr="00A32A5C">
        <w:rPr>
          <w:rFonts w:eastAsia="Arial"/>
          <w:color w:val="000000" w:themeColor="text1"/>
        </w:rPr>
        <w:t>s and printing, software issues, storage, physical access on campus, e</w:t>
      </w:r>
      <w:r w:rsidR="000E3FF2">
        <w:rPr>
          <w:rFonts w:eastAsia="Arial"/>
          <w:color w:val="000000" w:themeColor="text1"/>
        </w:rPr>
        <w:t>-</w:t>
      </w:r>
      <w:r w:rsidR="00707900" w:rsidRPr="00A32A5C">
        <w:rPr>
          <w:rFonts w:eastAsia="Arial"/>
          <w:color w:val="000000" w:themeColor="text1"/>
        </w:rPr>
        <w:t>resources, food and drink, web access, lecture recording and University communication methods.</w:t>
      </w:r>
      <w:r w:rsidR="00767BFD">
        <w:rPr>
          <w:rFonts w:eastAsia="Arial"/>
          <w:color w:val="000000" w:themeColor="text1"/>
        </w:rPr>
        <w:t xml:space="preserve"> </w:t>
      </w:r>
    </w:p>
    <w:p w14:paraId="4285D26B" w14:textId="77777777" w:rsidR="00707900" w:rsidRPr="00A32A5C" w:rsidRDefault="00707900">
      <w:pPr>
        <w:spacing w:line="480" w:lineRule="auto"/>
        <w:rPr>
          <w:color w:val="000000" w:themeColor="text1"/>
        </w:rPr>
      </w:pPr>
    </w:p>
    <w:p w14:paraId="09599DE1" w14:textId="69B228DD" w:rsidR="00E015A8" w:rsidRPr="00C23E49" w:rsidRDefault="007A1FA7">
      <w:pPr>
        <w:spacing w:line="480" w:lineRule="auto"/>
        <w:rPr>
          <w:color w:val="000000" w:themeColor="text1"/>
        </w:rPr>
      </w:pPr>
      <w:r>
        <w:rPr>
          <w:color w:val="000000" w:themeColor="text1"/>
        </w:rPr>
        <w:t>The data was</w:t>
      </w:r>
      <w:r w:rsidR="000256C8" w:rsidRPr="00A32A5C">
        <w:rPr>
          <w:color w:val="000000" w:themeColor="text1"/>
        </w:rPr>
        <w:t xml:space="preserve"> textual and </w:t>
      </w:r>
      <w:r w:rsidR="00D2569C" w:rsidRPr="00A32A5C">
        <w:rPr>
          <w:color w:val="000000" w:themeColor="text1"/>
        </w:rPr>
        <w:t>visual</w:t>
      </w:r>
      <w:r w:rsidR="000E3FF2">
        <w:rPr>
          <w:color w:val="000000" w:themeColor="text1"/>
        </w:rPr>
        <w:t>. I</w:t>
      </w:r>
      <w:r w:rsidR="000256C8" w:rsidRPr="00A32A5C">
        <w:rPr>
          <w:color w:val="000000" w:themeColor="text1"/>
        </w:rPr>
        <w:t>t</w:t>
      </w:r>
      <w:r w:rsidR="000E3FF2">
        <w:rPr>
          <w:color w:val="000000" w:themeColor="text1"/>
        </w:rPr>
        <w:t xml:space="preserve"> was</w:t>
      </w:r>
      <w:r w:rsidR="000256C8" w:rsidRPr="00A32A5C">
        <w:rPr>
          <w:color w:val="000000" w:themeColor="text1"/>
        </w:rPr>
        <w:t xml:space="preserve"> </w:t>
      </w:r>
      <w:r w:rsidR="00E015A8" w:rsidRPr="00A32A5C">
        <w:rPr>
          <w:color w:val="000000" w:themeColor="text1"/>
        </w:rPr>
        <w:t xml:space="preserve">sometimes </w:t>
      </w:r>
      <w:r w:rsidR="00D2569C" w:rsidRPr="00A32A5C">
        <w:rPr>
          <w:color w:val="000000" w:themeColor="text1"/>
        </w:rPr>
        <w:t>emotive and difficult to categorise</w:t>
      </w:r>
      <w:r w:rsidR="000256C8" w:rsidRPr="00A32A5C">
        <w:rPr>
          <w:color w:val="000000" w:themeColor="text1"/>
        </w:rPr>
        <w:t xml:space="preserve"> as it </w:t>
      </w:r>
      <w:r w:rsidR="000256C8" w:rsidRPr="00C23E49">
        <w:rPr>
          <w:color w:val="000000" w:themeColor="text1"/>
        </w:rPr>
        <w:t>was so rich</w:t>
      </w:r>
      <w:r w:rsidR="00D2569C" w:rsidRPr="00C23E49">
        <w:rPr>
          <w:color w:val="000000" w:themeColor="text1"/>
        </w:rPr>
        <w:t xml:space="preserve"> captu</w:t>
      </w:r>
      <w:r w:rsidR="000256C8" w:rsidRPr="00A32A5C">
        <w:rPr>
          <w:color w:val="000000" w:themeColor="text1"/>
        </w:rPr>
        <w:t xml:space="preserve">ring </w:t>
      </w:r>
      <w:r w:rsidR="00767BFD">
        <w:rPr>
          <w:color w:val="000000" w:themeColor="text1"/>
        </w:rPr>
        <w:t>the surrounding data</w:t>
      </w:r>
      <w:r>
        <w:rPr>
          <w:color w:val="000000" w:themeColor="text1"/>
        </w:rPr>
        <w:t xml:space="preserve"> (Macgrill, 2008). It</w:t>
      </w:r>
      <w:r w:rsidR="00767BFD">
        <w:rPr>
          <w:color w:val="000000" w:themeColor="text1"/>
        </w:rPr>
        <w:t xml:space="preserve"> revealed</w:t>
      </w:r>
      <w:r w:rsidR="000256C8" w:rsidRPr="00A32A5C">
        <w:rPr>
          <w:color w:val="000000" w:themeColor="text1"/>
        </w:rPr>
        <w:t xml:space="preserve"> many facets of student</w:t>
      </w:r>
      <w:r w:rsidR="00D2569C" w:rsidRPr="00A32A5C">
        <w:rPr>
          <w:color w:val="000000" w:themeColor="text1"/>
        </w:rPr>
        <w:t>s</w:t>
      </w:r>
      <w:r w:rsidR="000256C8" w:rsidRPr="00A32A5C">
        <w:rPr>
          <w:color w:val="000000" w:themeColor="text1"/>
        </w:rPr>
        <w:t>’</w:t>
      </w:r>
      <w:r w:rsidR="00D2569C" w:rsidRPr="00A32A5C">
        <w:rPr>
          <w:color w:val="000000" w:themeColor="text1"/>
        </w:rPr>
        <w:t xml:space="preserve"> informational experiences. </w:t>
      </w:r>
      <w:r w:rsidR="000E3FF2">
        <w:rPr>
          <w:color w:val="000000" w:themeColor="text1"/>
        </w:rPr>
        <w:t>E</w:t>
      </w:r>
      <w:r w:rsidR="00E015A8" w:rsidRPr="00A32A5C">
        <w:rPr>
          <w:color w:val="000000" w:themeColor="text1"/>
        </w:rPr>
        <w:t xml:space="preserve">ven identifying a means to </w:t>
      </w:r>
      <w:r w:rsidR="000256C8" w:rsidRPr="00A32A5C">
        <w:rPr>
          <w:color w:val="000000" w:themeColor="text1"/>
        </w:rPr>
        <w:t xml:space="preserve">code and </w:t>
      </w:r>
      <w:r w:rsidR="00E015A8" w:rsidRPr="00A32A5C">
        <w:rPr>
          <w:color w:val="000000" w:themeColor="text1"/>
        </w:rPr>
        <w:t xml:space="preserve">categorise each </w:t>
      </w:r>
      <w:r w:rsidR="00585897" w:rsidRPr="00A32A5C">
        <w:rPr>
          <w:color w:val="000000" w:themeColor="text1"/>
        </w:rPr>
        <w:t>participant’s</w:t>
      </w:r>
      <w:r w:rsidR="00E015A8" w:rsidRPr="00A32A5C">
        <w:rPr>
          <w:color w:val="000000" w:themeColor="text1"/>
        </w:rPr>
        <w:t xml:space="preserve"> range of responses and information was challenging. </w:t>
      </w:r>
      <w:r w:rsidR="000256C8" w:rsidRPr="00A32A5C">
        <w:rPr>
          <w:color w:val="000000" w:themeColor="text1"/>
        </w:rPr>
        <w:t>Before using NVivo</w:t>
      </w:r>
      <w:r>
        <w:rPr>
          <w:color w:val="000000" w:themeColor="text1"/>
        </w:rPr>
        <w:t xml:space="preserve"> to manage and analyse the data</w:t>
      </w:r>
      <w:r w:rsidR="000256C8" w:rsidRPr="00A32A5C">
        <w:rPr>
          <w:color w:val="000000" w:themeColor="text1"/>
        </w:rPr>
        <w:t>, we used ‘old school’ post it notes on a wall attempting to make sense (f</w:t>
      </w:r>
      <w:r w:rsidR="00E015A8" w:rsidRPr="00A32A5C">
        <w:rPr>
          <w:color w:val="000000" w:themeColor="text1"/>
        </w:rPr>
        <w:t xml:space="preserve">igure </w:t>
      </w:r>
      <w:r w:rsidR="000E3FF2">
        <w:rPr>
          <w:color w:val="000000" w:themeColor="text1"/>
        </w:rPr>
        <w:t>3</w:t>
      </w:r>
      <w:r w:rsidR="000256C8" w:rsidRPr="00A32A5C">
        <w:rPr>
          <w:color w:val="000000" w:themeColor="text1"/>
        </w:rPr>
        <w:t>)</w:t>
      </w:r>
      <w:r w:rsidR="003F42A2" w:rsidRPr="00A32A5C">
        <w:rPr>
          <w:color w:val="000000" w:themeColor="text1"/>
        </w:rPr>
        <w:t>:</w:t>
      </w:r>
    </w:p>
    <w:p w14:paraId="4E0A6BF9" w14:textId="77777777" w:rsidR="003F42A2" w:rsidRPr="00A32A5C" w:rsidRDefault="00E015A8">
      <w:pPr>
        <w:keepNext/>
        <w:spacing w:line="480" w:lineRule="auto"/>
        <w:jc w:val="center"/>
        <w:rPr>
          <w:color w:val="000000" w:themeColor="text1"/>
        </w:rPr>
      </w:pPr>
      <w:r w:rsidRPr="00A32A5C">
        <w:rPr>
          <w:noProof/>
          <w:color w:val="000000" w:themeColor="text1"/>
        </w:rPr>
        <w:lastRenderedPageBreak/>
        <w:drawing>
          <wp:inline distT="0" distB="0" distL="0" distR="0" wp14:anchorId="37383E8E" wp14:editId="03C4AC13">
            <wp:extent cx="4419600" cy="3312160"/>
            <wp:effectExtent l="0" t="0" r="0" b="2540"/>
            <wp:docPr id="1" name="Picture 1" descr="Photograph showing our initial efforts to use Post-it notes to begin the process of filtering and cateogorsing student responses to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297585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0" cy="3312160"/>
                    </a:xfrm>
                    <a:prstGeom prst="rect">
                      <a:avLst/>
                    </a:prstGeom>
                    <a:noFill/>
                    <a:ln>
                      <a:noFill/>
                    </a:ln>
                  </pic:spPr>
                </pic:pic>
              </a:graphicData>
            </a:graphic>
          </wp:inline>
        </w:drawing>
      </w:r>
    </w:p>
    <w:p w14:paraId="00DD01E2" w14:textId="2FB25B9A" w:rsidR="00E015A8" w:rsidRPr="00F50B28" w:rsidRDefault="003F42A2" w:rsidP="006655D2">
      <w:pPr>
        <w:pStyle w:val="Caption"/>
        <w:spacing w:after="0" w:line="480" w:lineRule="auto"/>
        <w:jc w:val="center"/>
        <w:rPr>
          <w:color w:val="000000" w:themeColor="text1"/>
          <w:sz w:val="24"/>
          <w:szCs w:val="24"/>
        </w:rPr>
      </w:pPr>
      <w:r w:rsidRPr="006655D2">
        <w:rPr>
          <w:color w:val="000000" w:themeColor="text1"/>
          <w:sz w:val="24"/>
          <w:szCs w:val="24"/>
        </w:rPr>
        <w:t xml:space="preserve">Figure </w:t>
      </w:r>
      <w:r w:rsidR="000E3FF2">
        <w:rPr>
          <w:color w:val="000000" w:themeColor="text1"/>
          <w:sz w:val="24"/>
          <w:szCs w:val="24"/>
        </w:rPr>
        <w:t>3</w:t>
      </w:r>
      <w:r w:rsidR="004739D9" w:rsidRPr="006655D2">
        <w:rPr>
          <w:color w:val="000000" w:themeColor="text1"/>
          <w:sz w:val="24"/>
          <w:szCs w:val="24"/>
        </w:rPr>
        <w:t xml:space="preserve"> </w:t>
      </w:r>
      <w:r w:rsidR="000E3FF2" w:rsidRPr="00F50B28">
        <w:rPr>
          <w:color w:val="000000" w:themeColor="text1"/>
          <w:sz w:val="24"/>
          <w:szCs w:val="24"/>
        </w:rPr>
        <w:t>O</w:t>
      </w:r>
      <w:r w:rsidR="004739D9" w:rsidRPr="00F50B28">
        <w:rPr>
          <w:color w:val="000000" w:themeColor="text1"/>
          <w:sz w:val="24"/>
          <w:szCs w:val="24"/>
        </w:rPr>
        <w:t>ur initial efforts to use Post-it notes to begin the process of filtering</w:t>
      </w:r>
    </w:p>
    <w:p w14:paraId="7CE2D179" w14:textId="3271B628" w:rsidR="00AB6FA7" w:rsidRPr="00A32A5C" w:rsidRDefault="001C2040">
      <w:pPr>
        <w:spacing w:line="480" w:lineRule="auto"/>
        <w:rPr>
          <w:rFonts w:eastAsiaTheme="minorHAnsi"/>
          <w:color w:val="000000" w:themeColor="text1"/>
        </w:rPr>
      </w:pPr>
      <w:r w:rsidRPr="00A32A5C">
        <w:rPr>
          <w:color w:val="000000" w:themeColor="text1"/>
        </w:rPr>
        <w:t>Although time-consuming to</w:t>
      </w:r>
      <w:r w:rsidR="000256C8" w:rsidRPr="00C23E49">
        <w:rPr>
          <w:color w:val="000000" w:themeColor="text1"/>
        </w:rPr>
        <w:t xml:space="preserve"> analyse</w:t>
      </w:r>
      <w:r w:rsidRPr="00C23E49">
        <w:rPr>
          <w:color w:val="000000" w:themeColor="text1"/>
        </w:rPr>
        <w:t>, generating</w:t>
      </w:r>
      <w:r w:rsidR="000B366E" w:rsidRPr="00A32A5C">
        <w:rPr>
          <w:color w:val="000000" w:themeColor="text1"/>
        </w:rPr>
        <w:t xml:space="preserve"> </w:t>
      </w:r>
      <w:r w:rsidR="00E015A8" w:rsidRPr="00A32A5C">
        <w:rPr>
          <w:color w:val="000000" w:themeColor="text1"/>
        </w:rPr>
        <w:t xml:space="preserve">lots of data to process </w:t>
      </w:r>
      <w:r w:rsidR="000256C8" w:rsidRPr="00A32A5C">
        <w:rPr>
          <w:color w:val="000000" w:themeColor="text1"/>
        </w:rPr>
        <w:t>is a strength of this type of</w:t>
      </w:r>
      <w:r w:rsidR="008C355F" w:rsidRPr="00A32A5C">
        <w:rPr>
          <w:color w:val="000000" w:themeColor="text1"/>
        </w:rPr>
        <w:t xml:space="preserve"> study</w:t>
      </w:r>
      <w:r w:rsidR="000256C8" w:rsidRPr="00A32A5C">
        <w:rPr>
          <w:color w:val="000000" w:themeColor="text1"/>
        </w:rPr>
        <w:t>. Our data was</w:t>
      </w:r>
      <w:r w:rsidR="008C355F" w:rsidRPr="00A32A5C">
        <w:rPr>
          <w:color w:val="000000" w:themeColor="text1"/>
        </w:rPr>
        <w:t xml:space="preserve"> a good vehicle for providing ‘</w:t>
      </w:r>
      <w:r w:rsidR="008C355F" w:rsidRPr="00A32A5C">
        <w:rPr>
          <w:rFonts w:eastAsiaTheme="minorHAnsi"/>
          <w:color w:val="000000" w:themeColor="text1"/>
        </w:rPr>
        <w:t>unique insights into the life-worlds inhabited</w:t>
      </w:r>
      <w:r w:rsidR="008C355F" w:rsidRPr="00A32A5C">
        <w:rPr>
          <w:color w:val="000000" w:themeColor="text1"/>
          <w:spacing w:val="2"/>
          <w:shd w:val="clear" w:color="auto" w:fill="FCFCFC"/>
        </w:rPr>
        <w:t xml:space="preserve"> </w:t>
      </w:r>
      <w:r w:rsidR="008C355F" w:rsidRPr="00A32A5C">
        <w:rPr>
          <w:rFonts w:eastAsiaTheme="minorHAnsi"/>
          <w:color w:val="000000" w:themeColor="text1"/>
        </w:rPr>
        <w:t>by individuals; their experiences, actions, behaviors, and emotions and how these</w:t>
      </w:r>
      <w:r w:rsidR="008C355F" w:rsidRPr="00A32A5C">
        <w:rPr>
          <w:color w:val="000000" w:themeColor="text1"/>
          <w:spacing w:val="2"/>
          <w:shd w:val="clear" w:color="auto" w:fill="FCFCFC"/>
        </w:rPr>
        <w:t xml:space="preserve"> </w:t>
      </w:r>
      <w:r w:rsidR="008C355F" w:rsidRPr="00A32A5C">
        <w:rPr>
          <w:rFonts w:eastAsiaTheme="minorHAnsi"/>
          <w:color w:val="000000" w:themeColor="text1"/>
        </w:rPr>
        <w:t>are played out across time and space</w:t>
      </w:r>
      <w:r w:rsidR="005135F0" w:rsidRPr="00A32A5C">
        <w:rPr>
          <w:rFonts w:eastAsiaTheme="minorHAnsi"/>
          <w:color w:val="000000" w:themeColor="text1"/>
        </w:rPr>
        <w:t>’</w:t>
      </w:r>
      <w:r w:rsidR="008C355F" w:rsidRPr="00A32A5C">
        <w:rPr>
          <w:rFonts w:eastAsiaTheme="minorHAnsi"/>
          <w:color w:val="000000" w:themeColor="text1"/>
        </w:rPr>
        <w:t xml:space="preserve"> (Milligan and Bartlett, 2019</w:t>
      </w:r>
      <w:r w:rsidR="000E3FF2">
        <w:rPr>
          <w:rFonts w:eastAsiaTheme="minorHAnsi"/>
          <w:color w:val="000000" w:themeColor="text1"/>
        </w:rPr>
        <w:t>:</w:t>
      </w:r>
      <w:r w:rsidR="00AF1D4E" w:rsidRPr="00A32A5C">
        <w:rPr>
          <w:rFonts w:eastAsiaTheme="minorHAnsi"/>
          <w:color w:val="000000" w:themeColor="text1"/>
        </w:rPr>
        <w:t>1447</w:t>
      </w:r>
      <w:r w:rsidR="008C355F" w:rsidRPr="00A32A5C">
        <w:rPr>
          <w:rFonts w:eastAsiaTheme="minorHAnsi"/>
          <w:color w:val="000000" w:themeColor="text1"/>
        </w:rPr>
        <w:t>)</w:t>
      </w:r>
      <w:r w:rsidR="000B366E" w:rsidRPr="00A32A5C">
        <w:rPr>
          <w:rFonts w:eastAsiaTheme="minorHAnsi"/>
          <w:color w:val="000000" w:themeColor="text1"/>
        </w:rPr>
        <w:t xml:space="preserve">, such was the diversity of topics </w:t>
      </w:r>
      <w:r w:rsidR="00585897" w:rsidRPr="00A32A5C">
        <w:rPr>
          <w:rFonts w:eastAsiaTheme="minorHAnsi"/>
          <w:color w:val="000000" w:themeColor="text1"/>
        </w:rPr>
        <w:t>identified</w:t>
      </w:r>
      <w:r w:rsidR="000B366E" w:rsidRPr="00A32A5C">
        <w:rPr>
          <w:rFonts w:eastAsiaTheme="minorHAnsi"/>
          <w:color w:val="000000" w:themeColor="text1"/>
        </w:rPr>
        <w:t xml:space="preserve"> and the detail with which they were described</w:t>
      </w:r>
      <w:r w:rsidR="008C355F" w:rsidRPr="00A32A5C">
        <w:rPr>
          <w:rFonts w:eastAsiaTheme="minorHAnsi"/>
          <w:color w:val="000000" w:themeColor="text1"/>
        </w:rPr>
        <w:t>.</w:t>
      </w:r>
      <w:r w:rsidR="000256C8" w:rsidRPr="00A32A5C">
        <w:rPr>
          <w:rFonts w:eastAsiaTheme="minorHAnsi"/>
          <w:color w:val="000000" w:themeColor="text1"/>
        </w:rPr>
        <w:t xml:space="preserve"> </w:t>
      </w:r>
      <w:r w:rsidR="008C355F" w:rsidRPr="00A32A5C">
        <w:rPr>
          <w:rFonts w:eastAsiaTheme="minorHAnsi"/>
          <w:color w:val="000000" w:themeColor="text1"/>
        </w:rPr>
        <w:t>Indeed, t</w:t>
      </w:r>
      <w:r w:rsidR="00E015A8" w:rsidRPr="00A32A5C">
        <w:rPr>
          <w:color w:val="000000" w:themeColor="text1"/>
        </w:rPr>
        <w:t>he range of topics covered</w:t>
      </w:r>
      <w:r w:rsidR="000256C8" w:rsidRPr="00A32A5C">
        <w:rPr>
          <w:color w:val="000000" w:themeColor="text1"/>
        </w:rPr>
        <w:t xml:space="preserve"> by our participants</w:t>
      </w:r>
      <w:r w:rsidR="00E015A8" w:rsidRPr="00A32A5C">
        <w:rPr>
          <w:color w:val="000000" w:themeColor="text1"/>
        </w:rPr>
        <w:t xml:space="preserve"> </w:t>
      </w:r>
      <w:r w:rsidR="000B366E" w:rsidRPr="00A32A5C">
        <w:rPr>
          <w:color w:val="000000" w:themeColor="text1"/>
        </w:rPr>
        <w:t xml:space="preserve">served to </w:t>
      </w:r>
      <w:r w:rsidR="00E015A8" w:rsidRPr="00A32A5C">
        <w:rPr>
          <w:color w:val="000000" w:themeColor="text1"/>
        </w:rPr>
        <w:t>highligh</w:t>
      </w:r>
      <w:r w:rsidR="000B366E" w:rsidRPr="00A32A5C">
        <w:rPr>
          <w:color w:val="000000" w:themeColor="text1"/>
        </w:rPr>
        <w:t xml:space="preserve">t </w:t>
      </w:r>
      <w:r w:rsidR="00E015A8" w:rsidRPr="00A32A5C">
        <w:rPr>
          <w:color w:val="000000" w:themeColor="text1"/>
        </w:rPr>
        <w:t xml:space="preserve">how unique each student’s experience is (regardless of </w:t>
      </w:r>
      <w:r w:rsidRPr="00A32A5C">
        <w:rPr>
          <w:color w:val="000000" w:themeColor="text1"/>
        </w:rPr>
        <w:t xml:space="preserve">print </w:t>
      </w:r>
      <w:r w:rsidR="00E015A8" w:rsidRPr="00A32A5C">
        <w:rPr>
          <w:color w:val="000000" w:themeColor="text1"/>
        </w:rPr>
        <w:t xml:space="preserve">disability) and made it particularly </w:t>
      </w:r>
      <w:r w:rsidR="008C355F" w:rsidRPr="00A32A5C">
        <w:rPr>
          <w:color w:val="000000" w:themeColor="text1"/>
        </w:rPr>
        <w:t xml:space="preserve">noteworthy and </w:t>
      </w:r>
      <w:r w:rsidR="00E015A8" w:rsidRPr="00A32A5C">
        <w:rPr>
          <w:color w:val="000000" w:themeColor="text1"/>
        </w:rPr>
        <w:t xml:space="preserve">meaningful where commonalities </w:t>
      </w:r>
      <w:r w:rsidR="008C355F" w:rsidRPr="00A32A5C">
        <w:rPr>
          <w:color w:val="000000" w:themeColor="text1"/>
        </w:rPr>
        <w:t xml:space="preserve">and trends </w:t>
      </w:r>
      <w:r w:rsidR="000B366E" w:rsidRPr="00A32A5C">
        <w:rPr>
          <w:color w:val="000000" w:themeColor="text1"/>
        </w:rPr>
        <w:t>were</w:t>
      </w:r>
      <w:r w:rsidR="008C355F" w:rsidRPr="00A32A5C">
        <w:rPr>
          <w:color w:val="000000" w:themeColor="text1"/>
        </w:rPr>
        <w:t xml:space="preserve"> identified</w:t>
      </w:r>
      <w:r w:rsidR="000B366E" w:rsidRPr="00A32A5C">
        <w:rPr>
          <w:color w:val="000000" w:themeColor="text1"/>
        </w:rPr>
        <w:t xml:space="preserve">. </w:t>
      </w:r>
      <w:commentRangeStart w:id="372"/>
      <w:del w:id="373" w:author="jennifer leigh" w:date="2020-03-25T12:06:00Z">
        <w:r w:rsidR="000B366E" w:rsidRPr="00A32A5C" w:rsidDel="00753F70">
          <w:rPr>
            <w:color w:val="000000" w:themeColor="text1"/>
          </w:rPr>
          <w:delText>We were careful however, to avoid generalisations</w:delText>
        </w:r>
        <w:r w:rsidR="008C355F" w:rsidRPr="00A32A5C" w:rsidDel="00753F70">
          <w:rPr>
            <w:color w:val="000000" w:themeColor="text1"/>
          </w:rPr>
          <w:delText xml:space="preserve"> </w:delText>
        </w:r>
        <w:r w:rsidR="000B366E" w:rsidRPr="00A32A5C" w:rsidDel="00753F70">
          <w:rPr>
            <w:color w:val="000000" w:themeColor="text1"/>
          </w:rPr>
          <w:delText xml:space="preserve">from a small sample size of </w:delText>
        </w:r>
        <w:r w:rsidR="008C355F" w:rsidRPr="00A32A5C" w:rsidDel="00753F70">
          <w:rPr>
            <w:rFonts w:eastAsia="Arial"/>
            <w:color w:val="000000" w:themeColor="text1"/>
          </w:rPr>
          <w:delText>individual experience</w:delText>
        </w:r>
        <w:r w:rsidR="000B366E" w:rsidRPr="00A32A5C" w:rsidDel="00753F70">
          <w:rPr>
            <w:rFonts w:eastAsia="Arial"/>
            <w:color w:val="000000" w:themeColor="text1"/>
          </w:rPr>
          <w:delText>s and</w:delText>
        </w:r>
        <w:r w:rsidR="008C355F" w:rsidRPr="00A32A5C" w:rsidDel="00753F70">
          <w:rPr>
            <w:rFonts w:eastAsia="Arial"/>
            <w:color w:val="000000" w:themeColor="text1"/>
          </w:rPr>
          <w:delText xml:space="preserve"> to avoid extrapolation to identify ‘typical’ experiences for each group. </w:delText>
        </w:r>
        <w:r w:rsidR="000256C8" w:rsidRPr="00A32A5C" w:rsidDel="00753F70">
          <w:rPr>
            <w:rFonts w:eastAsia="Arial"/>
            <w:color w:val="000000" w:themeColor="text1"/>
          </w:rPr>
          <w:delText xml:space="preserve">Qualitative data is not meant to be used to generalise about experiences in this way, and instead allows </w:delText>
        </w:r>
        <w:r w:rsidR="00A16B42" w:rsidRPr="00A32A5C" w:rsidDel="00753F70">
          <w:rPr>
            <w:rFonts w:eastAsia="Arial"/>
            <w:color w:val="000000" w:themeColor="text1"/>
          </w:rPr>
          <w:delText xml:space="preserve">others to identify with and share in the experiences of others, humanising them. </w:delText>
        </w:r>
        <w:r w:rsidR="008C355F" w:rsidRPr="00A32A5C" w:rsidDel="00753F70">
          <w:rPr>
            <w:rFonts w:eastAsia="Arial"/>
            <w:color w:val="000000" w:themeColor="text1"/>
          </w:rPr>
          <w:delText>This</w:delText>
        </w:r>
        <w:r w:rsidR="000B366E" w:rsidRPr="00A32A5C" w:rsidDel="00753F70">
          <w:rPr>
            <w:rFonts w:eastAsia="Arial"/>
            <w:color w:val="000000" w:themeColor="text1"/>
          </w:rPr>
          <w:delText xml:space="preserve">, of course, </w:delText>
        </w:r>
        <w:r w:rsidR="00A16B42" w:rsidRPr="00A32A5C" w:rsidDel="00753F70">
          <w:rPr>
            <w:rFonts w:eastAsia="Arial"/>
            <w:color w:val="000000" w:themeColor="text1"/>
          </w:rPr>
          <w:delText xml:space="preserve">could be said to </w:delText>
        </w:r>
        <w:r w:rsidR="008C355F" w:rsidRPr="00A32A5C" w:rsidDel="00753F70">
          <w:rPr>
            <w:rFonts w:eastAsia="Arial"/>
            <w:color w:val="000000" w:themeColor="text1"/>
          </w:rPr>
          <w:delText xml:space="preserve">impact upon the apparent validity of the findings and their </w:delText>
        </w:r>
        <w:r w:rsidR="000B366E" w:rsidRPr="00A32A5C" w:rsidDel="00753F70">
          <w:rPr>
            <w:rFonts w:eastAsia="Arial"/>
            <w:color w:val="000000" w:themeColor="text1"/>
          </w:rPr>
          <w:delText xml:space="preserve">potential </w:delText>
        </w:r>
        <w:r w:rsidR="008C355F" w:rsidRPr="00A32A5C" w:rsidDel="00753F70">
          <w:rPr>
            <w:rFonts w:eastAsia="Arial"/>
            <w:color w:val="000000" w:themeColor="text1"/>
          </w:rPr>
          <w:delText xml:space="preserve">application to a wider university or sector context. </w:delText>
        </w:r>
        <w:commentRangeEnd w:id="372"/>
        <w:r w:rsidR="00145227" w:rsidDel="00753F70">
          <w:rPr>
            <w:rStyle w:val="CommentReference"/>
          </w:rPr>
          <w:commentReference w:id="372"/>
        </w:r>
      </w:del>
    </w:p>
    <w:p w14:paraId="248AFC94" w14:textId="3E24D70D" w:rsidR="00D446D3" w:rsidRPr="00A32A5C" w:rsidRDefault="00D446D3">
      <w:pPr>
        <w:spacing w:line="480" w:lineRule="auto"/>
        <w:rPr>
          <w:rFonts w:eastAsiaTheme="majorEastAsia"/>
          <w:b/>
          <w:color w:val="000000" w:themeColor="text1"/>
        </w:rPr>
      </w:pPr>
    </w:p>
    <w:p w14:paraId="030889B8" w14:textId="77777777" w:rsidR="00D2569C" w:rsidRPr="00A32A5C" w:rsidRDefault="00D2569C">
      <w:pPr>
        <w:pStyle w:val="Heading3"/>
        <w:spacing w:line="480" w:lineRule="auto"/>
        <w:rPr>
          <w:rFonts w:ascii="Times New Roman" w:hAnsi="Times New Roman" w:cs="Times New Roman"/>
          <w:b/>
          <w:color w:val="000000" w:themeColor="text1"/>
        </w:rPr>
      </w:pPr>
      <w:r w:rsidRPr="00A32A5C">
        <w:rPr>
          <w:rFonts w:ascii="Times New Roman" w:hAnsi="Times New Roman" w:cs="Times New Roman"/>
          <w:b/>
          <w:color w:val="000000" w:themeColor="text1"/>
        </w:rPr>
        <w:t xml:space="preserve">Lack of </w:t>
      </w:r>
      <w:r w:rsidR="00AB6FA7" w:rsidRPr="00A32A5C">
        <w:rPr>
          <w:rFonts w:ascii="Times New Roman" w:hAnsi="Times New Roman" w:cs="Times New Roman"/>
          <w:b/>
          <w:color w:val="000000" w:themeColor="text1"/>
        </w:rPr>
        <w:t xml:space="preserve">researcher </w:t>
      </w:r>
      <w:r w:rsidRPr="00A32A5C">
        <w:rPr>
          <w:rFonts w:ascii="Times New Roman" w:hAnsi="Times New Roman" w:cs="Times New Roman"/>
          <w:b/>
          <w:color w:val="000000" w:themeColor="text1"/>
        </w:rPr>
        <w:t xml:space="preserve">control </w:t>
      </w:r>
    </w:p>
    <w:p w14:paraId="7998040C" w14:textId="6FCDD293" w:rsidR="00E015A8" w:rsidRPr="00C23E49" w:rsidRDefault="00D2569C">
      <w:pPr>
        <w:spacing w:line="480" w:lineRule="auto"/>
        <w:rPr>
          <w:color w:val="000000" w:themeColor="text1"/>
        </w:rPr>
      </w:pPr>
      <w:r w:rsidRPr="00A32A5C">
        <w:rPr>
          <w:color w:val="000000" w:themeColor="text1"/>
        </w:rPr>
        <w:t>A related criticism levelled at such diary method</w:t>
      </w:r>
      <w:r w:rsidR="0022546C" w:rsidRPr="00A32A5C">
        <w:rPr>
          <w:color w:val="000000" w:themeColor="text1"/>
        </w:rPr>
        <w:t>s</w:t>
      </w:r>
      <w:r w:rsidRPr="00A32A5C">
        <w:rPr>
          <w:color w:val="000000" w:themeColor="text1"/>
        </w:rPr>
        <w:t xml:space="preserve"> is the lack of control the researcher has concerning the structure of the data that is going to be returned. </w:t>
      </w:r>
      <w:r w:rsidR="00D425C2" w:rsidRPr="00A32A5C">
        <w:rPr>
          <w:color w:val="000000" w:themeColor="text1"/>
        </w:rPr>
        <w:t xml:space="preserve">Mackrill </w:t>
      </w:r>
      <w:r w:rsidRPr="00A32A5C">
        <w:rPr>
          <w:color w:val="000000" w:themeColor="text1"/>
        </w:rPr>
        <w:t>(2008</w:t>
      </w:r>
      <w:r w:rsidR="00C87A18">
        <w:rPr>
          <w:color w:val="000000" w:themeColor="text1"/>
        </w:rPr>
        <w:t>:</w:t>
      </w:r>
      <w:r w:rsidR="002062C0" w:rsidRPr="00A32A5C">
        <w:rPr>
          <w:color w:val="000000" w:themeColor="text1"/>
        </w:rPr>
        <w:t>14</w:t>
      </w:r>
      <w:r w:rsidRPr="00A32A5C">
        <w:rPr>
          <w:color w:val="000000" w:themeColor="text1"/>
        </w:rPr>
        <w:t xml:space="preserve">) </w:t>
      </w:r>
      <w:r w:rsidR="00E015A8" w:rsidRPr="00A32A5C">
        <w:rPr>
          <w:color w:val="000000" w:themeColor="text1"/>
        </w:rPr>
        <w:t>notes</w:t>
      </w:r>
      <w:r w:rsidRPr="00A32A5C">
        <w:rPr>
          <w:color w:val="000000" w:themeColor="text1"/>
        </w:rPr>
        <w:t xml:space="preserve"> that ‘solicited diary methods require the researcher to relinquish control of part of the research process’</w:t>
      </w:r>
      <w:r w:rsidR="00E015A8" w:rsidRPr="00A32A5C">
        <w:rPr>
          <w:color w:val="000000" w:themeColor="text1"/>
        </w:rPr>
        <w:t xml:space="preserve">, however, again, </w:t>
      </w:r>
      <w:r w:rsidRPr="00A32A5C">
        <w:rPr>
          <w:color w:val="000000" w:themeColor="text1"/>
        </w:rPr>
        <w:t>this repres</w:t>
      </w:r>
      <w:r w:rsidR="00E015A8" w:rsidRPr="00A32A5C">
        <w:rPr>
          <w:color w:val="000000" w:themeColor="text1"/>
        </w:rPr>
        <w:t>ented one of the key advantages of the format</w:t>
      </w:r>
      <w:r w:rsidR="00D425C2" w:rsidRPr="00A32A5C">
        <w:rPr>
          <w:color w:val="000000" w:themeColor="text1"/>
        </w:rPr>
        <w:t xml:space="preserve"> </w:t>
      </w:r>
      <w:r w:rsidR="00D425C2" w:rsidRPr="00A32A5C">
        <w:rPr>
          <w:color w:val="000000" w:themeColor="text1"/>
        </w:rPr>
        <w:lastRenderedPageBreak/>
        <w:t>for us</w:t>
      </w:r>
      <w:r w:rsidR="00E015A8" w:rsidRPr="00A32A5C">
        <w:rPr>
          <w:color w:val="000000" w:themeColor="text1"/>
        </w:rPr>
        <w:t>,</w:t>
      </w:r>
      <w:r w:rsidRPr="00A32A5C">
        <w:rPr>
          <w:color w:val="000000" w:themeColor="text1"/>
        </w:rPr>
        <w:t xml:space="preserve"> namely </w:t>
      </w:r>
      <w:r w:rsidR="00BE5F68" w:rsidRPr="00A32A5C">
        <w:rPr>
          <w:color w:val="000000" w:themeColor="text1"/>
        </w:rPr>
        <w:t>‘participant independence’ (Gibson, 2013</w:t>
      </w:r>
      <w:r w:rsidR="00C87A18">
        <w:rPr>
          <w:color w:val="000000" w:themeColor="text1"/>
        </w:rPr>
        <w:t>:</w:t>
      </w:r>
      <w:r w:rsidR="007317C9" w:rsidRPr="00A32A5C">
        <w:rPr>
          <w:color w:val="000000" w:themeColor="text1"/>
        </w:rPr>
        <w:t>396</w:t>
      </w:r>
      <w:r w:rsidR="00BE5F68" w:rsidRPr="00A32A5C">
        <w:rPr>
          <w:color w:val="000000" w:themeColor="text1"/>
        </w:rPr>
        <w:t>)</w:t>
      </w:r>
      <w:r w:rsidR="000362C0" w:rsidRPr="00A32A5C">
        <w:rPr>
          <w:color w:val="000000" w:themeColor="text1"/>
        </w:rPr>
        <w:t>,</w:t>
      </w:r>
      <w:r w:rsidR="00BE5F68" w:rsidRPr="00A32A5C">
        <w:rPr>
          <w:color w:val="000000" w:themeColor="text1"/>
        </w:rPr>
        <w:t xml:space="preserve"> which supported the </w:t>
      </w:r>
      <w:r w:rsidR="004C3FFE" w:rsidRPr="00A32A5C">
        <w:rPr>
          <w:color w:val="000000" w:themeColor="text1"/>
        </w:rPr>
        <w:t xml:space="preserve">researcher’s </w:t>
      </w:r>
      <w:r w:rsidRPr="00A32A5C">
        <w:rPr>
          <w:color w:val="000000" w:themeColor="text1"/>
        </w:rPr>
        <w:t>ability to act as a passive observer of real lived experiences from a diverse range of areas of student life that we would otherwise be unable to ente</w:t>
      </w:r>
      <w:r w:rsidR="00681D87" w:rsidRPr="00A32A5C">
        <w:rPr>
          <w:color w:val="000000" w:themeColor="text1"/>
        </w:rPr>
        <w:t>r.</w:t>
      </w:r>
      <w:r w:rsidR="00E015A8" w:rsidRPr="00C23E49">
        <w:rPr>
          <w:color w:val="000000" w:themeColor="text1"/>
        </w:rPr>
        <w:t xml:space="preserve"> </w:t>
      </w:r>
    </w:p>
    <w:p w14:paraId="57E04702" w14:textId="77777777" w:rsidR="00E015A8" w:rsidRPr="00A32A5C" w:rsidRDefault="00E015A8">
      <w:pPr>
        <w:autoSpaceDE w:val="0"/>
        <w:autoSpaceDN w:val="0"/>
        <w:adjustRightInd w:val="0"/>
        <w:spacing w:line="480" w:lineRule="auto"/>
        <w:rPr>
          <w:color w:val="000000" w:themeColor="text1"/>
        </w:rPr>
      </w:pPr>
    </w:p>
    <w:p w14:paraId="5210F1DD" w14:textId="37B1A7A9" w:rsidR="00EA089F" w:rsidRPr="00A32A5C" w:rsidRDefault="00C13181">
      <w:pPr>
        <w:autoSpaceDE w:val="0"/>
        <w:autoSpaceDN w:val="0"/>
        <w:adjustRightInd w:val="0"/>
        <w:spacing w:line="480" w:lineRule="auto"/>
        <w:rPr>
          <w:color w:val="000000" w:themeColor="text1"/>
        </w:rPr>
      </w:pPr>
      <w:r w:rsidRPr="00A32A5C">
        <w:rPr>
          <w:color w:val="000000" w:themeColor="text1"/>
        </w:rPr>
        <w:t>E</w:t>
      </w:r>
      <w:r w:rsidR="00EA089F" w:rsidRPr="00A32A5C">
        <w:rPr>
          <w:color w:val="000000" w:themeColor="text1"/>
        </w:rPr>
        <w:t xml:space="preserve">ach </w:t>
      </w:r>
      <w:r w:rsidR="00D425C2" w:rsidRPr="00A32A5C">
        <w:rPr>
          <w:color w:val="000000" w:themeColor="text1"/>
        </w:rPr>
        <w:t xml:space="preserve">one of our </w:t>
      </w:r>
      <w:r w:rsidR="00EA089F" w:rsidRPr="00A32A5C">
        <w:rPr>
          <w:color w:val="000000" w:themeColor="text1"/>
        </w:rPr>
        <w:t>participant</w:t>
      </w:r>
      <w:r w:rsidR="00D425C2" w:rsidRPr="00A32A5C">
        <w:rPr>
          <w:color w:val="000000" w:themeColor="text1"/>
        </w:rPr>
        <w:t>s</w:t>
      </w:r>
      <w:r w:rsidR="00EA089F" w:rsidRPr="00A32A5C">
        <w:rPr>
          <w:color w:val="000000" w:themeColor="text1"/>
        </w:rPr>
        <w:t xml:space="preserve"> was provided with a basic framework </w:t>
      </w:r>
      <w:r w:rsidRPr="00A32A5C">
        <w:rPr>
          <w:color w:val="000000" w:themeColor="text1"/>
        </w:rPr>
        <w:t xml:space="preserve">detailing the parameters </w:t>
      </w:r>
      <w:r w:rsidR="00D425C2" w:rsidRPr="00A32A5C">
        <w:rPr>
          <w:color w:val="000000" w:themeColor="text1"/>
        </w:rPr>
        <w:t xml:space="preserve">of our research, </w:t>
      </w:r>
      <w:r w:rsidRPr="00A32A5C">
        <w:rPr>
          <w:color w:val="000000" w:themeColor="text1"/>
        </w:rPr>
        <w:t xml:space="preserve">and </w:t>
      </w:r>
      <w:r w:rsidR="00EA089F" w:rsidRPr="00A32A5C">
        <w:rPr>
          <w:color w:val="000000" w:themeColor="text1"/>
        </w:rPr>
        <w:t>clearly outlining what kinds of experience we would like them to capture</w:t>
      </w:r>
      <w:r w:rsidR="00B324DB" w:rsidRPr="00A32A5C">
        <w:rPr>
          <w:color w:val="000000" w:themeColor="text1"/>
        </w:rPr>
        <w:t>, for how long</w:t>
      </w:r>
      <w:r w:rsidR="00C87A18">
        <w:rPr>
          <w:color w:val="000000" w:themeColor="text1"/>
        </w:rPr>
        <w:t>,</w:t>
      </w:r>
      <w:r w:rsidR="00B324DB" w:rsidRPr="00A32A5C">
        <w:rPr>
          <w:color w:val="000000" w:themeColor="text1"/>
        </w:rPr>
        <w:t xml:space="preserve"> and advising of ethical steps to ensure their wellbeing and privacy</w:t>
      </w:r>
      <w:r w:rsidR="00D425C2" w:rsidRPr="00A32A5C">
        <w:rPr>
          <w:color w:val="000000" w:themeColor="text1"/>
        </w:rPr>
        <w:t>. We did not</w:t>
      </w:r>
      <w:r w:rsidRPr="00A32A5C">
        <w:rPr>
          <w:color w:val="000000" w:themeColor="text1"/>
        </w:rPr>
        <w:t xml:space="preserve"> offer a</w:t>
      </w:r>
      <w:r w:rsidR="00EA089F" w:rsidRPr="00A32A5C">
        <w:rPr>
          <w:color w:val="000000" w:themeColor="text1"/>
        </w:rPr>
        <w:t xml:space="preserve"> prescribe</w:t>
      </w:r>
      <w:r w:rsidRPr="00A32A5C">
        <w:rPr>
          <w:color w:val="000000" w:themeColor="text1"/>
        </w:rPr>
        <w:t>d</w:t>
      </w:r>
      <w:r w:rsidR="00EA089F" w:rsidRPr="00A32A5C">
        <w:rPr>
          <w:color w:val="000000" w:themeColor="text1"/>
        </w:rPr>
        <w:t xml:space="preserve"> format or template– preferring an </w:t>
      </w:r>
      <w:r w:rsidR="00D2569C" w:rsidRPr="00A32A5C">
        <w:rPr>
          <w:color w:val="000000" w:themeColor="text1"/>
        </w:rPr>
        <w:t xml:space="preserve">unstructured approach to enable participants to create </w:t>
      </w:r>
      <w:r w:rsidRPr="00A32A5C">
        <w:rPr>
          <w:color w:val="000000" w:themeColor="text1"/>
        </w:rPr>
        <w:t>responses</w:t>
      </w:r>
      <w:r w:rsidR="00D2569C" w:rsidRPr="00A32A5C">
        <w:rPr>
          <w:color w:val="000000" w:themeColor="text1"/>
        </w:rPr>
        <w:t xml:space="preserve"> they felt would best reflect their </w:t>
      </w:r>
      <w:r w:rsidR="00EA089F" w:rsidRPr="00A32A5C">
        <w:rPr>
          <w:color w:val="000000" w:themeColor="text1"/>
        </w:rPr>
        <w:t>personal</w:t>
      </w:r>
      <w:r w:rsidR="00D2569C" w:rsidRPr="00A32A5C">
        <w:rPr>
          <w:color w:val="000000" w:themeColor="text1"/>
        </w:rPr>
        <w:t xml:space="preserve"> experiences. </w:t>
      </w:r>
    </w:p>
    <w:p w14:paraId="6F1B98D4" w14:textId="77777777" w:rsidR="00EA089F" w:rsidRPr="00A32A5C" w:rsidRDefault="00EA089F">
      <w:pPr>
        <w:autoSpaceDE w:val="0"/>
        <w:autoSpaceDN w:val="0"/>
        <w:adjustRightInd w:val="0"/>
        <w:spacing w:line="480" w:lineRule="auto"/>
        <w:rPr>
          <w:color w:val="000000" w:themeColor="text1"/>
        </w:rPr>
      </w:pPr>
    </w:p>
    <w:p w14:paraId="10C2EC4A" w14:textId="2654F4F2" w:rsidR="00D2569C" w:rsidRPr="00A32A5C" w:rsidRDefault="00EA089F">
      <w:pPr>
        <w:autoSpaceDE w:val="0"/>
        <w:autoSpaceDN w:val="0"/>
        <w:adjustRightInd w:val="0"/>
        <w:spacing w:line="480" w:lineRule="auto"/>
        <w:rPr>
          <w:rFonts w:eastAsia="AGaramondPro-Regular"/>
          <w:color w:val="000000" w:themeColor="text1"/>
        </w:rPr>
      </w:pPr>
      <w:r w:rsidRPr="00A32A5C">
        <w:rPr>
          <w:color w:val="000000" w:themeColor="text1"/>
        </w:rPr>
        <w:t xml:space="preserve">Although </w:t>
      </w:r>
      <w:r w:rsidR="00C13181" w:rsidRPr="00A32A5C">
        <w:rPr>
          <w:color w:val="000000" w:themeColor="text1"/>
        </w:rPr>
        <w:t xml:space="preserve">this lack of structure posed </w:t>
      </w:r>
      <w:r w:rsidRPr="00A32A5C">
        <w:rPr>
          <w:color w:val="000000" w:themeColor="text1"/>
        </w:rPr>
        <w:t xml:space="preserve">a potential risk </w:t>
      </w:r>
      <w:r w:rsidR="00D425C2" w:rsidRPr="00A32A5C">
        <w:rPr>
          <w:color w:val="000000" w:themeColor="text1"/>
        </w:rPr>
        <w:t xml:space="preserve">in that we could not control what we got back, </w:t>
      </w:r>
      <w:r w:rsidRPr="00A32A5C">
        <w:rPr>
          <w:color w:val="000000" w:themeColor="text1"/>
        </w:rPr>
        <w:t xml:space="preserve">we found the </w:t>
      </w:r>
      <w:r w:rsidR="005F6911" w:rsidRPr="00A32A5C">
        <w:rPr>
          <w:rFonts w:eastAsia="AGaramondPro-Regular"/>
          <w:color w:val="000000" w:themeColor="text1"/>
        </w:rPr>
        <w:t>participants</w:t>
      </w:r>
      <w:r w:rsidRPr="00A32A5C">
        <w:rPr>
          <w:rFonts w:eastAsia="AGaramondPro-Regular"/>
          <w:color w:val="000000" w:themeColor="text1"/>
        </w:rPr>
        <w:t xml:space="preserve"> </w:t>
      </w:r>
      <w:r w:rsidR="00D2569C" w:rsidRPr="00A32A5C">
        <w:rPr>
          <w:rFonts w:eastAsia="AGaramondPro-Regular"/>
          <w:color w:val="000000" w:themeColor="text1"/>
        </w:rPr>
        <w:t>brought their indivi</w:t>
      </w:r>
      <w:r w:rsidRPr="00A32A5C">
        <w:rPr>
          <w:rFonts w:eastAsia="AGaramondPro-Regular"/>
          <w:color w:val="000000" w:themeColor="text1"/>
        </w:rPr>
        <w:t>dual understanding to the brief</w:t>
      </w:r>
      <w:r w:rsidR="00C87A18">
        <w:rPr>
          <w:rFonts w:eastAsia="AGaramondPro-Regular"/>
          <w:color w:val="000000" w:themeColor="text1"/>
        </w:rPr>
        <w:t>,</w:t>
      </w:r>
      <w:r w:rsidR="00D2569C" w:rsidRPr="00A32A5C">
        <w:rPr>
          <w:rFonts w:eastAsia="AGaramondPro-Regular"/>
          <w:color w:val="000000" w:themeColor="text1"/>
        </w:rPr>
        <w:t xml:space="preserve"> and</w:t>
      </w:r>
      <w:r w:rsidRPr="00A32A5C">
        <w:rPr>
          <w:rFonts w:eastAsia="AGaramondPro-Regular"/>
          <w:color w:val="000000" w:themeColor="text1"/>
        </w:rPr>
        <w:t>, as a result, provided us with a very rich source of qualitative</w:t>
      </w:r>
      <w:r w:rsidR="00D2569C" w:rsidRPr="00A32A5C">
        <w:rPr>
          <w:rFonts w:eastAsia="AGaramondPro-Regular"/>
          <w:color w:val="000000" w:themeColor="text1"/>
        </w:rPr>
        <w:t xml:space="preserve"> data and a</w:t>
      </w:r>
      <w:r w:rsidR="00C87A18">
        <w:rPr>
          <w:rFonts w:eastAsia="AGaramondPro-Regular"/>
          <w:color w:val="000000" w:themeColor="text1"/>
        </w:rPr>
        <w:t>n</w:t>
      </w:r>
      <w:r w:rsidR="00D2569C" w:rsidRPr="00A32A5C">
        <w:rPr>
          <w:rFonts w:eastAsia="AGaramondPro-Regular"/>
          <w:color w:val="000000" w:themeColor="text1"/>
        </w:rPr>
        <w:t xml:space="preserve"> insight into the</w:t>
      </w:r>
      <w:r w:rsidR="00C13181" w:rsidRPr="00A32A5C">
        <w:rPr>
          <w:rFonts w:eastAsia="AGaramondPro-Regular"/>
          <w:color w:val="000000" w:themeColor="text1"/>
        </w:rPr>
        <w:t xml:space="preserve">ir </w:t>
      </w:r>
      <w:r w:rsidR="001A0F29">
        <w:rPr>
          <w:rFonts w:eastAsia="AGaramondPro-Regular"/>
          <w:color w:val="000000" w:themeColor="text1"/>
        </w:rPr>
        <w:t>lives</w:t>
      </w:r>
      <w:r w:rsidR="001A0F29" w:rsidRPr="00A32A5C">
        <w:rPr>
          <w:rFonts w:eastAsia="AGaramondPro-Regular"/>
          <w:color w:val="000000" w:themeColor="text1"/>
        </w:rPr>
        <w:t xml:space="preserve"> </w:t>
      </w:r>
      <w:r w:rsidR="00C13181" w:rsidRPr="00A32A5C">
        <w:rPr>
          <w:rFonts w:eastAsia="AGaramondPro-Regular"/>
          <w:color w:val="000000" w:themeColor="text1"/>
        </w:rPr>
        <w:t>across</w:t>
      </w:r>
      <w:r w:rsidR="00D2569C" w:rsidRPr="00A32A5C">
        <w:rPr>
          <w:rFonts w:eastAsia="AGaramondPro-Regular"/>
          <w:color w:val="000000" w:themeColor="text1"/>
        </w:rPr>
        <w:t xml:space="preserve"> a ran</w:t>
      </w:r>
      <w:r w:rsidRPr="00A32A5C">
        <w:rPr>
          <w:rFonts w:eastAsia="AGaramondPro-Regular"/>
          <w:color w:val="000000" w:themeColor="text1"/>
        </w:rPr>
        <w:t>ge of stages, subjects and social experiences</w:t>
      </w:r>
      <w:r w:rsidR="00D425C2" w:rsidRPr="00A32A5C">
        <w:rPr>
          <w:rFonts w:eastAsia="AGaramondPro-Regular"/>
          <w:color w:val="000000" w:themeColor="text1"/>
        </w:rPr>
        <w:t>. These were</w:t>
      </w:r>
      <w:r w:rsidRPr="00A32A5C">
        <w:rPr>
          <w:rFonts w:eastAsia="AGaramondPro-Regular"/>
          <w:color w:val="000000" w:themeColor="text1"/>
        </w:rPr>
        <w:t xml:space="preserve"> </w:t>
      </w:r>
      <w:r w:rsidR="00C13181" w:rsidRPr="00A32A5C">
        <w:rPr>
          <w:rFonts w:eastAsia="AGaramondPro-Regular"/>
          <w:color w:val="000000" w:themeColor="text1"/>
        </w:rPr>
        <w:t>relatable</w:t>
      </w:r>
      <w:r w:rsidRPr="00A32A5C">
        <w:rPr>
          <w:rFonts w:eastAsia="AGaramondPro-Regular"/>
          <w:color w:val="000000" w:themeColor="text1"/>
        </w:rPr>
        <w:t xml:space="preserve"> enough to be effectively dissected at the interview stage with careful questioning based on each diary entry and supporting image</w:t>
      </w:r>
      <w:r w:rsidR="00D425C2" w:rsidRPr="00A32A5C">
        <w:rPr>
          <w:rFonts w:eastAsia="AGaramondPro-Regular"/>
          <w:color w:val="000000" w:themeColor="text1"/>
        </w:rPr>
        <w:t>.</w:t>
      </w:r>
      <w:r w:rsidR="001A0F29">
        <w:rPr>
          <w:rFonts w:eastAsia="AGaramondPro-Regular"/>
          <w:color w:val="000000" w:themeColor="text1"/>
        </w:rPr>
        <w:t xml:space="preserve"> E</w:t>
      </w:r>
      <w:r w:rsidR="00D425C2" w:rsidRPr="00A32A5C">
        <w:rPr>
          <w:rFonts w:eastAsia="AGaramondPro-Regular"/>
          <w:color w:val="000000" w:themeColor="text1"/>
        </w:rPr>
        <w:t>ven th</w:t>
      </w:r>
      <w:r w:rsidR="001A0F29">
        <w:rPr>
          <w:rFonts w:eastAsia="AGaramondPro-Regular"/>
          <w:color w:val="000000" w:themeColor="text1"/>
        </w:rPr>
        <w:t>e</w:t>
      </w:r>
      <w:r w:rsidR="00D425C2" w:rsidRPr="00A32A5C">
        <w:rPr>
          <w:rFonts w:eastAsia="AGaramondPro-Regular"/>
          <w:color w:val="000000" w:themeColor="text1"/>
        </w:rPr>
        <w:t xml:space="preserve"> images and text which did not immediately seem </w:t>
      </w:r>
      <w:r w:rsidR="001A0F29">
        <w:rPr>
          <w:rFonts w:eastAsia="AGaramondPro-Regular"/>
          <w:color w:val="000000" w:themeColor="text1"/>
        </w:rPr>
        <w:t>to relate</w:t>
      </w:r>
      <w:r w:rsidR="001A0F29" w:rsidRPr="00A32A5C">
        <w:rPr>
          <w:rFonts w:eastAsia="AGaramondPro-Regular"/>
          <w:color w:val="000000" w:themeColor="text1"/>
        </w:rPr>
        <w:t xml:space="preserve"> </w:t>
      </w:r>
      <w:r w:rsidR="00D425C2" w:rsidRPr="00A32A5C">
        <w:rPr>
          <w:rFonts w:eastAsia="AGaramondPro-Regular"/>
          <w:color w:val="000000" w:themeColor="text1"/>
        </w:rPr>
        <w:t xml:space="preserve">to information accessibility, </w:t>
      </w:r>
      <w:r w:rsidR="001A0F29">
        <w:rPr>
          <w:rFonts w:eastAsia="AGaramondPro-Regular"/>
          <w:color w:val="000000" w:themeColor="text1"/>
        </w:rPr>
        <w:t>had clear connections once placed in its context in the interview.</w:t>
      </w:r>
      <w:r w:rsidRPr="00A32A5C">
        <w:rPr>
          <w:rFonts w:eastAsia="AGaramondPro-Regular"/>
          <w:color w:val="000000" w:themeColor="text1"/>
        </w:rPr>
        <w:t xml:space="preserve"> </w:t>
      </w:r>
    </w:p>
    <w:p w14:paraId="20EF7C52" w14:textId="77777777" w:rsidR="00D2569C" w:rsidRPr="00A32A5C" w:rsidRDefault="00D2569C">
      <w:pPr>
        <w:autoSpaceDE w:val="0"/>
        <w:autoSpaceDN w:val="0"/>
        <w:adjustRightInd w:val="0"/>
        <w:spacing w:line="480" w:lineRule="auto"/>
        <w:rPr>
          <w:rFonts w:eastAsia="AGaramondPro-Regular"/>
          <w:color w:val="000000" w:themeColor="text1"/>
        </w:rPr>
      </w:pPr>
    </w:p>
    <w:p w14:paraId="59DF89C2" w14:textId="4EA52764" w:rsidR="00852D68" w:rsidRPr="00A32A5C" w:rsidRDefault="00EA089F">
      <w:pPr>
        <w:spacing w:line="480" w:lineRule="auto"/>
        <w:rPr>
          <w:color w:val="000000" w:themeColor="text1"/>
        </w:rPr>
      </w:pPr>
      <w:r w:rsidRPr="00A32A5C">
        <w:rPr>
          <w:rFonts w:eastAsia="Arial"/>
          <w:color w:val="000000" w:themeColor="text1"/>
        </w:rPr>
        <w:t>The unstructured approach had the advantage</w:t>
      </w:r>
      <w:r w:rsidR="00D2569C" w:rsidRPr="00A32A5C">
        <w:rPr>
          <w:rFonts w:eastAsia="Arial"/>
          <w:color w:val="000000" w:themeColor="text1"/>
        </w:rPr>
        <w:t xml:space="preserve"> of being less likely to be directl</w:t>
      </w:r>
      <w:r w:rsidRPr="00A32A5C">
        <w:rPr>
          <w:rFonts w:eastAsia="Arial"/>
          <w:color w:val="000000" w:themeColor="text1"/>
        </w:rPr>
        <w:t>y influenced by the researcher</w:t>
      </w:r>
      <w:r w:rsidR="005A4271">
        <w:rPr>
          <w:rFonts w:eastAsia="Arial"/>
          <w:color w:val="000000" w:themeColor="text1"/>
        </w:rPr>
        <w:t xml:space="preserve">, </w:t>
      </w:r>
      <w:r w:rsidRPr="00A32A5C">
        <w:rPr>
          <w:rFonts w:eastAsia="Arial"/>
          <w:color w:val="000000" w:themeColor="text1"/>
        </w:rPr>
        <w:t>enabling participants to document authentic and immediate experiences</w:t>
      </w:r>
      <w:r w:rsidR="00D425C2" w:rsidRPr="00A32A5C">
        <w:rPr>
          <w:rFonts w:eastAsia="Arial"/>
          <w:color w:val="000000" w:themeColor="text1"/>
        </w:rPr>
        <w:t>.</w:t>
      </w:r>
      <w:r w:rsidRPr="00A32A5C">
        <w:rPr>
          <w:rFonts w:eastAsia="Arial"/>
          <w:color w:val="000000" w:themeColor="text1"/>
        </w:rPr>
        <w:t xml:space="preserve"> </w:t>
      </w:r>
      <w:r w:rsidR="003A2E89" w:rsidRPr="00A32A5C">
        <w:rPr>
          <w:rFonts w:eastAsia="Arial"/>
          <w:color w:val="000000" w:themeColor="text1"/>
        </w:rPr>
        <w:t>Indeed,</w:t>
      </w:r>
      <w:r w:rsidR="00D2569C" w:rsidRPr="00A32A5C">
        <w:rPr>
          <w:rFonts w:eastAsia="Arial"/>
          <w:color w:val="000000" w:themeColor="text1"/>
        </w:rPr>
        <w:t xml:space="preserve"> Cohen et al (2013</w:t>
      </w:r>
      <w:r w:rsidR="005A4271">
        <w:rPr>
          <w:rFonts w:eastAsia="Arial"/>
          <w:color w:val="000000" w:themeColor="text1"/>
        </w:rPr>
        <w:t>:</w:t>
      </w:r>
      <w:r w:rsidR="00D2569C" w:rsidRPr="00A32A5C">
        <w:rPr>
          <w:rFonts w:eastAsia="Arial"/>
          <w:color w:val="000000" w:themeColor="text1"/>
        </w:rPr>
        <w:t xml:space="preserve">530) note that photo elicitation can be a good method to provide alternative focus, avoiding ‘awkward silences’ and ‘intimidating eye contact’ between researcher and researched and therefore may provide a good record of the genuine ‘lived’ </w:t>
      </w:r>
      <w:r w:rsidR="00D2569C" w:rsidRPr="00A32A5C">
        <w:rPr>
          <w:rFonts w:eastAsia="Arial"/>
          <w:color w:val="000000" w:themeColor="text1"/>
        </w:rPr>
        <w:lastRenderedPageBreak/>
        <w:t xml:space="preserve">experiences. </w:t>
      </w:r>
      <w:r w:rsidR="00541684" w:rsidRPr="00A32A5C">
        <w:rPr>
          <w:rFonts w:eastAsia="Arial"/>
          <w:color w:val="000000" w:themeColor="text1"/>
        </w:rPr>
        <w:t xml:space="preserve">This was </w:t>
      </w:r>
      <w:r w:rsidR="00C114E6" w:rsidRPr="00A32A5C">
        <w:rPr>
          <w:rFonts w:eastAsia="Arial"/>
          <w:color w:val="000000" w:themeColor="text1"/>
        </w:rPr>
        <w:t>particularly</w:t>
      </w:r>
      <w:r w:rsidR="00541684" w:rsidRPr="00A32A5C">
        <w:rPr>
          <w:rFonts w:eastAsia="Arial"/>
          <w:color w:val="000000" w:themeColor="text1"/>
        </w:rPr>
        <w:t xml:space="preserve"> beneficial as an approach </w:t>
      </w:r>
      <w:r w:rsidR="00585897" w:rsidRPr="00A32A5C">
        <w:rPr>
          <w:rFonts w:eastAsia="Arial"/>
          <w:color w:val="000000" w:themeColor="text1"/>
        </w:rPr>
        <w:t>for</w:t>
      </w:r>
      <w:r w:rsidR="00541684" w:rsidRPr="00A32A5C">
        <w:rPr>
          <w:rFonts w:eastAsia="Arial"/>
          <w:color w:val="000000" w:themeColor="text1"/>
        </w:rPr>
        <w:t xml:space="preserve"> participants with autistic spectrum conditions who stated that they felt more comfortable with the freedom </w:t>
      </w:r>
      <w:r w:rsidR="005A4271">
        <w:rPr>
          <w:rFonts w:eastAsia="Arial"/>
          <w:color w:val="000000" w:themeColor="text1"/>
        </w:rPr>
        <w:t xml:space="preserve">of </w:t>
      </w:r>
      <w:r w:rsidR="00541684" w:rsidRPr="00A32A5C">
        <w:rPr>
          <w:rFonts w:eastAsia="Arial"/>
          <w:color w:val="000000" w:themeColor="text1"/>
        </w:rPr>
        <w:t xml:space="preserve">the diary format to document their thoughts in their own time and space. </w:t>
      </w:r>
      <w:r w:rsidR="00852D68" w:rsidRPr="00A32A5C">
        <w:rPr>
          <w:rFonts w:eastAsia="Arial"/>
          <w:color w:val="000000" w:themeColor="text1"/>
        </w:rPr>
        <w:t>This corresponds with the findings of Filep et al. (2015</w:t>
      </w:r>
      <w:r w:rsidR="005A4271">
        <w:rPr>
          <w:rFonts w:eastAsia="Arial"/>
          <w:color w:val="000000" w:themeColor="text1"/>
        </w:rPr>
        <w:t>:</w:t>
      </w:r>
      <w:r w:rsidR="00F87A9D" w:rsidRPr="00A32A5C">
        <w:rPr>
          <w:rFonts w:eastAsia="Arial"/>
          <w:color w:val="000000" w:themeColor="text1"/>
        </w:rPr>
        <w:t>461</w:t>
      </w:r>
      <w:r w:rsidR="00852D68" w:rsidRPr="00A32A5C">
        <w:rPr>
          <w:rFonts w:eastAsia="Arial"/>
          <w:color w:val="000000" w:themeColor="text1"/>
        </w:rPr>
        <w:t>) who observed that ‘</w:t>
      </w:r>
      <w:r w:rsidR="00852D68" w:rsidRPr="00A32A5C">
        <w:rPr>
          <w:color w:val="000000" w:themeColor="text1"/>
        </w:rPr>
        <w:t>if participants are comfortable with the method, diaries can provide space in which…[participants] feel free to reflect or reminisce</w:t>
      </w:r>
      <w:r w:rsidR="005135F0" w:rsidRPr="00A32A5C">
        <w:rPr>
          <w:color w:val="000000" w:themeColor="text1"/>
        </w:rPr>
        <w:t>’</w:t>
      </w:r>
      <w:r w:rsidR="00852D68" w:rsidRPr="00A32A5C">
        <w:rPr>
          <w:color w:val="000000" w:themeColor="text1"/>
        </w:rPr>
        <w:t>. This not only allows elaboration on the complexity of thoughts and emotions at any moment, but also challenges temporal and relational sequences of how we process the world.</w:t>
      </w:r>
    </w:p>
    <w:p w14:paraId="7BB4B4BD" w14:textId="77777777" w:rsidR="005135F0" w:rsidRPr="00A32A5C" w:rsidRDefault="005135F0">
      <w:pPr>
        <w:spacing w:line="480" w:lineRule="auto"/>
        <w:rPr>
          <w:color w:val="000000" w:themeColor="text1"/>
        </w:rPr>
      </w:pPr>
    </w:p>
    <w:p w14:paraId="043F485E" w14:textId="164A701E" w:rsidR="00D2569C" w:rsidRPr="00A32A5C" w:rsidRDefault="00D2569C">
      <w:pPr>
        <w:spacing w:line="480" w:lineRule="auto"/>
        <w:rPr>
          <w:rFonts w:eastAsia="Arial"/>
          <w:color w:val="000000" w:themeColor="text1"/>
        </w:rPr>
      </w:pPr>
      <w:r w:rsidRPr="00A32A5C">
        <w:rPr>
          <w:rFonts w:eastAsia="Arial"/>
          <w:color w:val="000000" w:themeColor="text1"/>
        </w:rPr>
        <w:t>However, to be successful</w:t>
      </w:r>
      <w:r w:rsidR="005A4271">
        <w:rPr>
          <w:rFonts w:eastAsia="Arial"/>
          <w:color w:val="000000" w:themeColor="text1"/>
        </w:rPr>
        <w:t>,</w:t>
      </w:r>
      <w:r w:rsidRPr="00A32A5C">
        <w:rPr>
          <w:rFonts w:eastAsia="Arial"/>
          <w:color w:val="000000" w:themeColor="text1"/>
        </w:rPr>
        <w:t xml:space="preserve"> it is vital that participants are clear about the </w:t>
      </w:r>
      <w:r w:rsidR="000362C0" w:rsidRPr="00A32A5C">
        <w:rPr>
          <w:rFonts w:eastAsia="Arial"/>
          <w:color w:val="000000" w:themeColor="text1"/>
        </w:rPr>
        <w:t xml:space="preserve">basic </w:t>
      </w:r>
      <w:r w:rsidRPr="00A32A5C">
        <w:rPr>
          <w:rFonts w:eastAsia="Arial"/>
          <w:color w:val="000000" w:themeColor="text1"/>
        </w:rPr>
        <w:t>parameters of the study and the relevance of experiences they should be aiming to record</w:t>
      </w:r>
      <w:r w:rsidR="000362C0" w:rsidRPr="00A32A5C">
        <w:rPr>
          <w:rFonts w:eastAsia="Arial"/>
          <w:color w:val="000000" w:themeColor="text1"/>
        </w:rPr>
        <w:t xml:space="preserve"> to avoid the</w:t>
      </w:r>
      <w:r w:rsidRPr="00A32A5C">
        <w:rPr>
          <w:rFonts w:eastAsia="Arial"/>
          <w:color w:val="000000" w:themeColor="text1"/>
        </w:rPr>
        <w:t xml:space="preserve"> </w:t>
      </w:r>
      <w:r w:rsidR="000362C0" w:rsidRPr="00A32A5C">
        <w:rPr>
          <w:rFonts w:eastAsia="Arial"/>
          <w:color w:val="000000" w:themeColor="text1"/>
        </w:rPr>
        <w:t>risk</w:t>
      </w:r>
      <w:r w:rsidRPr="00A32A5C">
        <w:rPr>
          <w:rFonts w:eastAsia="Arial"/>
          <w:color w:val="000000" w:themeColor="text1"/>
        </w:rPr>
        <w:t xml:space="preserve"> that the</w:t>
      </w:r>
      <w:r w:rsidR="00585897" w:rsidRPr="00A32A5C">
        <w:rPr>
          <w:rFonts w:eastAsia="Arial"/>
          <w:color w:val="000000" w:themeColor="text1"/>
        </w:rPr>
        <w:t xml:space="preserve"> entries</w:t>
      </w:r>
      <w:r w:rsidRPr="00A32A5C">
        <w:rPr>
          <w:rFonts w:eastAsia="Arial"/>
          <w:color w:val="000000" w:themeColor="text1"/>
        </w:rPr>
        <w:t xml:space="preserve"> </w:t>
      </w:r>
      <w:r w:rsidR="00585897" w:rsidRPr="00A32A5C">
        <w:rPr>
          <w:rFonts w:eastAsia="Arial"/>
          <w:color w:val="000000" w:themeColor="text1"/>
        </w:rPr>
        <w:t xml:space="preserve">of </w:t>
      </w:r>
      <w:r w:rsidR="000362C0" w:rsidRPr="00A32A5C">
        <w:rPr>
          <w:rFonts w:eastAsia="Arial"/>
          <w:color w:val="000000" w:themeColor="text1"/>
        </w:rPr>
        <w:t xml:space="preserve">each </w:t>
      </w:r>
      <w:r w:rsidR="00C63A4C" w:rsidRPr="00A32A5C">
        <w:rPr>
          <w:rFonts w:eastAsia="Arial"/>
          <w:color w:val="000000" w:themeColor="text1"/>
        </w:rPr>
        <w:t>participant</w:t>
      </w:r>
      <w:r w:rsidR="00585897" w:rsidRPr="00A32A5C">
        <w:rPr>
          <w:rFonts w:eastAsia="Arial"/>
          <w:color w:val="000000" w:themeColor="text1"/>
        </w:rPr>
        <w:t xml:space="preserve"> </w:t>
      </w:r>
      <w:r w:rsidRPr="00A32A5C">
        <w:rPr>
          <w:rFonts w:eastAsia="Arial"/>
          <w:color w:val="000000" w:themeColor="text1"/>
        </w:rPr>
        <w:t xml:space="preserve">will not be relatable (notwithstanding similar subject focus, stage etc.) which </w:t>
      </w:r>
      <w:r w:rsidR="000362C0" w:rsidRPr="00A32A5C">
        <w:rPr>
          <w:rFonts w:eastAsia="Arial"/>
          <w:color w:val="000000" w:themeColor="text1"/>
        </w:rPr>
        <w:t>would</w:t>
      </w:r>
      <w:r w:rsidRPr="00A32A5C">
        <w:rPr>
          <w:rFonts w:eastAsia="Arial"/>
          <w:color w:val="000000" w:themeColor="text1"/>
        </w:rPr>
        <w:t xml:space="preserve"> </w:t>
      </w:r>
      <w:r w:rsidR="00585897" w:rsidRPr="00A32A5C">
        <w:rPr>
          <w:rFonts w:eastAsia="Arial"/>
          <w:color w:val="000000" w:themeColor="text1"/>
        </w:rPr>
        <w:t xml:space="preserve">ultimately </w:t>
      </w:r>
      <w:r w:rsidRPr="00A32A5C">
        <w:rPr>
          <w:rFonts w:eastAsia="Arial"/>
          <w:color w:val="000000" w:themeColor="text1"/>
        </w:rPr>
        <w:t xml:space="preserve">limit </w:t>
      </w:r>
      <w:r w:rsidR="00585897" w:rsidRPr="00A32A5C">
        <w:rPr>
          <w:rFonts w:eastAsia="Arial"/>
          <w:color w:val="000000" w:themeColor="text1"/>
        </w:rPr>
        <w:t xml:space="preserve">the </w:t>
      </w:r>
      <w:r w:rsidRPr="00A32A5C">
        <w:rPr>
          <w:rFonts w:eastAsia="Arial"/>
          <w:color w:val="000000" w:themeColor="text1"/>
        </w:rPr>
        <w:t>verisimilitude of the comparative analysis</w:t>
      </w:r>
      <w:r w:rsidR="002C525E" w:rsidRPr="00A32A5C">
        <w:rPr>
          <w:rFonts w:eastAsia="Arial"/>
          <w:color w:val="000000" w:themeColor="text1"/>
        </w:rPr>
        <w:t xml:space="preserve"> stage</w:t>
      </w:r>
      <w:r w:rsidRPr="00A32A5C">
        <w:rPr>
          <w:rFonts w:eastAsia="Arial"/>
          <w:color w:val="000000" w:themeColor="text1"/>
        </w:rPr>
        <w:t xml:space="preserve">. </w:t>
      </w:r>
    </w:p>
    <w:p w14:paraId="0AC7E2CB" w14:textId="5E617518" w:rsidR="00D446D3" w:rsidRPr="00A32A5C" w:rsidRDefault="00D446D3">
      <w:pPr>
        <w:spacing w:line="480" w:lineRule="auto"/>
        <w:rPr>
          <w:rFonts w:eastAsiaTheme="majorEastAsia"/>
          <w:b/>
          <w:color w:val="000000" w:themeColor="text1"/>
          <w:shd w:val="clear" w:color="auto" w:fill="FCFCFC"/>
        </w:rPr>
      </w:pPr>
    </w:p>
    <w:p w14:paraId="31543268" w14:textId="77777777" w:rsidR="00D2569C" w:rsidRPr="00A32A5C" w:rsidRDefault="00D2569C">
      <w:pPr>
        <w:pStyle w:val="Heading3"/>
        <w:spacing w:line="480" w:lineRule="auto"/>
        <w:rPr>
          <w:rFonts w:ascii="Times New Roman" w:eastAsia="Times New Roman" w:hAnsi="Times New Roman" w:cs="Times New Roman"/>
          <w:b/>
          <w:bCs/>
          <w:color w:val="000000" w:themeColor="text1"/>
        </w:rPr>
      </w:pPr>
      <w:r w:rsidRPr="00A32A5C">
        <w:rPr>
          <w:rFonts w:ascii="Times New Roman" w:eastAsia="Times New Roman" w:hAnsi="Times New Roman" w:cs="Times New Roman"/>
          <w:b/>
          <w:bCs/>
          <w:color w:val="000000" w:themeColor="text1"/>
        </w:rPr>
        <w:t xml:space="preserve">Selectivity </w:t>
      </w:r>
      <w:r w:rsidR="00AB6FA7" w:rsidRPr="00A32A5C">
        <w:rPr>
          <w:rFonts w:ascii="Times New Roman" w:eastAsia="Times New Roman" w:hAnsi="Times New Roman" w:cs="Times New Roman"/>
          <w:b/>
          <w:bCs/>
          <w:color w:val="000000" w:themeColor="text1"/>
        </w:rPr>
        <w:t>of participant responses</w:t>
      </w:r>
    </w:p>
    <w:p w14:paraId="061E7D27" w14:textId="419EA97C" w:rsidR="00D2569C" w:rsidRPr="00A32A5C" w:rsidRDefault="63FB8F4B">
      <w:pPr>
        <w:spacing w:line="480" w:lineRule="auto"/>
        <w:rPr>
          <w:del w:id="374" w:author="Ben Watson" w:date="2020-03-27T09:56:00Z"/>
          <w:rStyle w:val="CommentReference"/>
          <w:rFonts w:asciiTheme="majorHAnsi" w:eastAsiaTheme="majorEastAsia" w:hAnsiTheme="majorHAnsi" w:cstheme="majorBidi"/>
          <w:color w:val="000000" w:themeColor="text1"/>
          <w:sz w:val="24"/>
          <w:szCs w:val="24"/>
        </w:rPr>
      </w:pPr>
      <w:r w:rsidRPr="63FB8F4B">
        <w:rPr>
          <w:color w:val="000000" w:themeColor="text1"/>
        </w:rPr>
        <w:t xml:space="preserve">The ‘difference’ or ‘selectivity’ in what is recorded is interesting in itself as a form of data and ‘these choices reveal aspects of the self as much as diary content' and can be probed further within an interview’ (Mackrill, </w:t>
      </w:r>
      <w:hyperlink r:id="rId13" w:anchor="CR19">
        <w:r w:rsidRPr="63FB8F4B">
          <w:rPr>
            <w:color w:val="000000" w:themeColor="text1"/>
          </w:rPr>
          <w:t>2008</w:t>
        </w:r>
      </w:hyperlink>
      <w:r w:rsidRPr="63FB8F4B">
        <w:rPr>
          <w:rStyle w:val="CommentReference"/>
          <w:color w:val="000000" w:themeColor="text1"/>
          <w:sz w:val="24"/>
          <w:szCs w:val="24"/>
        </w:rPr>
        <w:t xml:space="preserve">:14). This was evident as we attempted to distinguish experiences of students with and without disabilities. Indeed, as our analyses of the data progressed, we noticed alternate perspectives and areas of differentiation that we had not initially anticipated. For example, international students had concerns about lack of availability of culturally diverse food in the student shop, while most students expressed concerns over costs of refreshments on campus. </w:t>
      </w:r>
      <w:ins w:id="375" w:author="Ben Watson" w:date="2020-03-26T12:04:00Z">
        <w:r w:rsidRPr="63FB8F4B">
          <w:rPr>
            <w:rStyle w:val="CommentReference"/>
            <w:color w:val="000000" w:themeColor="text1"/>
            <w:sz w:val="24"/>
            <w:szCs w:val="24"/>
          </w:rPr>
          <w:t>Visually impaired students highlighted physical</w:t>
        </w:r>
        <w:del w:id="376" w:author="jennifer leigh" w:date="2020-03-26T15:44:00Z">
          <w:r w:rsidR="5F77327C" w:rsidRPr="63FB8F4B" w:rsidDel="63FB8F4B">
            <w:rPr>
              <w:rStyle w:val="CommentReference"/>
              <w:color w:val="000000" w:themeColor="text1"/>
              <w:sz w:val="24"/>
              <w:szCs w:val="24"/>
            </w:rPr>
            <w:delText>ly</w:delText>
          </w:r>
        </w:del>
        <w:r w:rsidRPr="63FB8F4B">
          <w:rPr>
            <w:rStyle w:val="CommentReference"/>
            <w:color w:val="000000" w:themeColor="text1"/>
            <w:sz w:val="24"/>
            <w:szCs w:val="24"/>
          </w:rPr>
          <w:t xml:space="preserve"> </w:t>
        </w:r>
      </w:ins>
      <w:ins w:id="377" w:author="Ben Watson" w:date="2020-03-26T12:05:00Z">
        <w:r w:rsidRPr="63FB8F4B">
          <w:rPr>
            <w:rStyle w:val="CommentReference"/>
            <w:color w:val="000000" w:themeColor="text1"/>
            <w:sz w:val="24"/>
            <w:szCs w:val="24"/>
          </w:rPr>
          <w:t>access alongside the dig</w:t>
        </w:r>
      </w:ins>
      <w:ins w:id="378" w:author="jennifer leigh" w:date="2020-03-26T15:45:00Z">
        <w:r w:rsidRPr="63FB8F4B">
          <w:rPr>
            <w:rStyle w:val="CommentReference"/>
            <w:color w:val="000000" w:themeColor="text1"/>
            <w:sz w:val="24"/>
            <w:szCs w:val="24"/>
          </w:rPr>
          <w:t>i</w:t>
        </w:r>
      </w:ins>
      <w:ins w:id="379" w:author="Ben Watson" w:date="2020-03-26T12:05:00Z">
        <w:del w:id="380" w:author="jennifer leigh" w:date="2020-03-26T15:45:00Z">
          <w:r w:rsidR="5F77327C" w:rsidRPr="63FB8F4B" w:rsidDel="63FB8F4B">
            <w:rPr>
              <w:rStyle w:val="CommentReference"/>
              <w:color w:val="000000" w:themeColor="text1"/>
              <w:sz w:val="24"/>
              <w:szCs w:val="24"/>
            </w:rPr>
            <w:delText>i</w:delText>
          </w:r>
        </w:del>
        <w:r w:rsidRPr="63FB8F4B">
          <w:rPr>
            <w:rStyle w:val="CommentReference"/>
            <w:color w:val="000000" w:themeColor="text1"/>
            <w:sz w:val="24"/>
            <w:szCs w:val="24"/>
          </w:rPr>
          <w:t>t</w:t>
        </w:r>
        <w:del w:id="381" w:author="jennifer leigh" w:date="2020-03-26T15:45:00Z">
          <w:r w:rsidR="5F77327C" w:rsidRPr="63FB8F4B" w:rsidDel="63FB8F4B">
            <w:rPr>
              <w:rStyle w:val="CommentReference"/>
              <w:color w:val="000000" w:themeColor="text1"/>
              <w:sz w:val="24"/>
              <w:szCs w:val="24"/>
            </w:rPr>
            <w:delText>i</w:delText>
          </w:r>
        </w:del>
        <w:r w:rsidRPr="63FB8F4B">
          <w:rPr>
            <w:rStyle w:val="CommentReference"/>
            <w:color w:val="000000" w:themeColor="text1"/>
            <w:sz w:val="24"/>
            <w:szCs w:val="24"/>
          </w:rPr>
          <w:t>al and informational</w:t>
        </w:r>
      </w:ins>
      <w:ins w:id="382" w:author="Ben Watson" w:date="2020-03-26T12:06:00Z">
        <w:r w:rsidRPr="63FB8F4B">
          <w:rPr>
            <w:rStyle w:val="CommentReference"/>
            <w:color w:val="000000" w:themeColor="text1"/>
            <w:sz w:val="24"/>
            <w:szCs w:val="24"/>
          </w:rPr>
          <w:t xml:space="preserve">, while commuting students included </w:t>
        </w:r>
        <w:r w:rsidRPr="63FB8F4B">
          <w:rPr>
            <w:rStyle w:val="CommentReference"/>
            <w:color w:val="000000" w:themeColor="text1"/>
            <w:sz w:val="24"/>
            <w:szCs w:val="24"/>
          </w:rPr>
          <w:lastRenderedPageBreak/>
          <w:t xml:space="preserve">photographs of public </w:t>
        </w:r>
      </w:ins>
      <w:ins w:id="383" w:author="Ben Watson" w:date="2020-03-26T12:07:00Z">
        <w:r w:rsidRPr="63FB8F4B">
          <w:rPr>
            <w:rStyle w:val="CommentReference"/>
            <w:color w:val="000000" w:themeColor="text1"/>
            <w:sz w:val="24"/>
            <w:szCs w:val="24"/>
          </w:rPr>
          <w:t>t</w:t>
        </w:r>
      </w:ins>
      <w:ins w:id="384" w:author="Ben Watson" w:date="2020-03-26T12:06:00Z">
        <w:r w:rsidRPr="63FB8F4B">
          <w:rPr>
            <w:rStyle w:val="CommentReference"/>
            <w:color w:val="000000" w:themeColor="text1"/>
            <w:sz w:val="24"/>
            <w:szCs w:val="24"/>
          </w:rPr>
          <w:t>ransport</w:t>
        </w:r>
      </w:ins>
      <w:ins w:id="385" w:author="Ben Watson" w:date="2020-03-26T12:07:00Z">
        <w:r w:rsidRPr="63FB8F4B">
          <w:rPr>
            <w:rStyle w:val="CommentReference"/>
            <w:color w:val="000000" w:themeColor="text1"/>
            <w:sz w:val="24"/>
            <w:szCs w:val="24"/>
          </w:rPr>
          <w:t xml:space="preserve"> </w:t>
        </w:r>
      </w:ins>
      <w:ins w:id="386" w:author="Ben Watson" w:date="2020-03-27T09:55:00Z">
        <w:r w:rsidRPr="63FB8F4B">
          <w:rPr>
            <w:rStyle w:val="CommentReference"/>
            <w:color w:val="000000" w:themeColor="text1"/>
            <w:sz w:val="24"/>
            <w:szCs w:val="24"/>
          </w:rPr>
          <w:t xml:space="preserve">to indicate the challeneges faced by commuting students when University communications are unclear around </w:t>
        </w:r>
      </w:ins>
      <w:ins w:id="387" w:author="Ben Watson" w:date="2020-03-27T17:41:00Z">
        <w:r w:rsidRPr="63FB8F4B">
          <w:rPr>
            <w:rStyle w:val="CommentReference"/>
            <w:color w:val="000000" w:themeColor="text1"/>
            <w:sz w:val="24"/>
            <w:szCs w:val="24"/>
          </w:rPr>
          <w:t>the cancellation</w:t>
        </w:r>
      </w:ins>
      <w:ins w:id="388" w:author="Ben Watson" w:date="2020-03-27T10:15:00Z">
        <w:r w:rsidRPr="63FB8F4B">
          <w:rPr>
            <w:rStyle w:val="CommentReference"/>
            <w:color w:val="000000" w:themeColor="text1"/>
            <w:sz w:val="24"/>
            <w:szCs w:val="24"/>
          </w:rPr>
          <w:t xml:space="preserve"> of cla</w:t>
        </w:r>
      </w:ins>
      <w:ins w:id="389" w:author="Ben Watson" w:date="2020-03-27T10:16:00Z">
        <w:r w:rsidRPr="63FB8F4B">
          <w:rPr>
            <w:rStyle w:val="CommentReference"/>
            <w:color w:val="000000" w:themeColor="text1"/>
            <w:sz w:val="24"/>
            <w:szCs w:val="24"/>
          </w:rPr>
          <w:t>sses.</w:t>
        </w:r>
      </w:ins>
    </w:p>
    <w:p w14:paraId="5AB3EB93" w14:textId="415EA772" w:rsidR="00D2569C" w:rsidRPr="00A32A5C" w:rsidRDefault="00D2569C" w:rsidP="63FB8F4B">
      <w:pPr>
        <w:spacing w:line="480" w:lineRule="auto"/>
        <w:rPr>
          <w:ins w:id="390" w:author="Ben Watson" w:date="2020-03-27T10:14:00Z"/>
        </w:rPr>
      </w:pPr>
      <w:ins w:id="391" w:author="Ben Watson" w:date="2020-03-27T09:54:00Z">
        <w:r>
          <w:rPr>
            <w:noProof/>
          </w:rPr>
          <w:drawing>
            <wp:inline distT="0" distB="0" distL="0" distR="0" wp14:anchorId="3DC8F4BA" wp14:editId="0F4AEA95">
              <wp:extent cx="3429000" cy="4572000"/>
              <wp:effectExtent l="0" t="0" r="0" b="0"/>
              <wp:docPr id="646569896" name="Picture 1240168689" descr="Showing seat reserved for people with access requirements and the standing space behind the driver's seat." title="Photo of inside of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168689"/>
                      <pic:cNvPicPr/>
                    </pic:nvPicPr>
                    <pic:blipFill>
                      <a:blip r:embed="rId14">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ins>
    </w:p>
    <w:p w14:paraId="2CD06159" w14:textId="40BF529F" w:rsidR="5F77327C" w:rsidRPr="00EA2509" w:rsidDel="00EA2509" w:rsidRDefault="00076F0D">
      <w:pPr>
        <w:rPr>
          <w:del w:id="392" w:author="Ben Watson" w:date="2020-03-27T10:15:00Z"/>
          <w:i/>
          <w:rPrChange w:id="393" w:author="jennifer leigh" w:date="2020-03-27T11:53:00Z">
            <w:rPr>
              <w:del w:id="394" w:author="Ben Watson" w:date="2020-03-27T10:15:00Z"/>
            </w:rPr>
          </w:rPrChange>
        </w:rPr>
        <w:pPrChange w:id="395" w:author="jennifer leigh" w:date="2020-03-27T11:53:00Z">
          <w:pPr>
            <w:spacing w:line="480" w:lineRule="auto"/>
          </w:pPr>
        </w:pPrChange>
      </w:pPr>
      <w:ins w:id="396" w:author="Ben Watson" w:date="2020-03-27T10:14:00Z">
        <w:r w:rsidRPr="00EA2509">
          <w:rPr>
            <w:i/>
            <w:rPrChange w:id="397" w:author="jennifer leigh" w:date="2020-03-27T11:53:00Z">
              <w:rPr/>
            </w:rPrChange>
          </w:rPr>
          <w:t xml:space="preserve">Figure 4 Photograph of </w:t>
        </w:r>
      </w:ins>
      <w:ins w:id="398" w:author="Ben Watson" w:date="2020-03-27T10:15:00Z">
        <w:r w:rsidRPr="00EA2509">
          <w:rPr>
            <w:i/>
            <w:rPrChange w:id="399" w:author="jennifer leigh" w:date="2020-03-27T11:53:00Z">
              <w:rPr/>
            </w:rPrChange>
          </w:rPr>
          <w:t>inside of bus taken by a student to indicate inconvenience to commuting students when classes are cancelled.</w:t>
        </w:r>
      </w:ins>
    </w:p>
    <w:p w14:paraId="06D17A4D" w14:textId="037E8778" w:rsidR="00EA2509" w:rsidRDefault="00EA2509">
      <w:pPr>
        <w:rPr>
          <w:ins w:id="400" w:author="jennifer leigh" w:date="2020-03-27T11:53:00Z"/>
        </w:rPr>
        <w:pPrChange w:id="401" w:author="jennifer leigh" w:date="2020-03-27T11:53:00Z">
          <w:pPr>
            <w:pStyle w:val="Caption"/>
            <w:spacing w:after="0" w:line="480" w:lineRule="auto"/>
            <w:jc w:val="center"/>
          </w:pPr>
        </w:pPrChange>
      </w:pPr>
    </w:p>
    <w:p w14:paraId="281FB547" w14:textId="77777777" w:rsidR="00EA2509" w:rsidRPr="00EA2509" w:rsidRDefault="00EA2509">
      <w:pPr>
        <w:rPr>
          <w:ins w:id="402" w:author="jennifer leigh" w:date="2020-03-27T11:53:00Z"/>
          <w:rPrChange w:id="403" w:author="jennifer leigh" w:date="2020-03-27T11:53:00Z">
            <w:rPr>
              <w:ins w:id="404" w:author="jennifer leigh" w:date="2020-03-27T11:53:00Z"/>
              <w:rFonts w:ascii="Arial" w:eastAsia="Arial" w:hAnsi="Arial" w:cs="Arial"/>
              <w:color w:val="000000" w:themeColor="text1"/>
              <w:sz w:val="24"/>
              <w:szCs w:val="24"/>
            </w:rPr>
          </w:rPrChange>
        </w:rPr>
        <w:pPrChange w:id="405" w:author="jennifer leigh" w:date="2020-03-27T11:53:00Z">
          <w:pPr>
            <w:pStyle w:val="Caption"/>
            <w:spacing w:after="0" w:line="480" w:lineRule="auto"/>
            <w:jc w:val="center"/>
          </w:pPr>
        </w:pPrChange>
      </w:pPr>
    </w:p>
    <w:p w14:paraId="43615F43" w14:textId="3A4C7171" w:rsidR="00D2569C" w:rsidRPr="00A32A5C" w:rsidRDefault="00076F0D">
      <w:pPr>
        <w:spacing w:line="480" w:lineRule="auto"/>
      </w:pPr>
      <w:r>
        <w:t>In relation to the selectivity of photo elicitation, Cohen et al (2013</w:t>
      </w:r>
      <w:ins w:id="406" w:author="jennifer leigh" w:date="2020-03-27T11:54:00Z">
        <w:r w:rsidR="00EA2509">
          <w:t>:529</w:t>
        </w:r>
      </w:ins>
      <w:r>
        <w:t>) highlight the potential pitfalls of the camera being selective and fleeting and failing to therefore deliver a ‘singular objective reality’:</w:t>
      </w:r>
    </w:p>
    <w:p w14:paraId="099066A8" w14:textId="77777777" w:rsidR="00D2569C" w:rsidRPr="00A32A5C" w:rsidRDefault="00D2569C">
      <w:pPr>
        <w:spacing w:line="480" w:lineRule="auto"/>
      </w:pPr>
    </w:p>
    <w:p w14:paraId="03BF024B" w14:textId="72BF3FEC" w:rsidR="00D2569C" w:rsidRPr="00A32A5C" w:rsidRDefault="00076F0D">
      <w:pPr>
        <w:spacing w:line="480" w:lineRule="auto"/>
        <w:ind w:left="720"/>
      </w:pPr>
      <w:r>
        <w:t xml:space="preserve">Whilst cameras report what they see and what really happens (rather than the selective observation of the human observer), nevertheless images are selective, in that the image maker has already decided what to include or not to include, what to focus on and what not to focus on, where to point the camera and where not to point </w:t>
      </w:r>
      <w:r>
        <w:lastRenderedPageBreak/>
        <w:t xml:space="preserve">the camera. Images also create their own representational and symbolic forms and they are time-­bound– they catch a particular moment (or several). </w:t>
      </w:r>
      <w:del w:id="407" w:author="jennifer leigh" w:date="2020-03-27T11:54:00Z">
        <w:r w:rsidDel="00EA2509">
          <w:delText>(p.529)</w:delText>
        </w:r>
      </w:del>
    </w:p>
    <w:p w14:paraId="51C7A0C1" w14:textId="77777777" w:rsidR="009816D7" w:rsidRPr="00A32A5C" w:rsidRDefault="009816D7">
      <w:pPr>
        <w:spacing w:line="480" w:lineRule="auto"/>
      </w:pPr>
    </w:p>
    <w:p w14:paraId="726EFE14" w14:textId="0614D172" w:rsidR="00D446D3" w:rsidRDefault="00076F0D">
      <w:pPr>
        <w:spacing w:line="480" w:lineRule="auto"/>
      </w:pPr>
      <w:r>
        <w:t xml:space="preserve">In a study such as ours there were many variables to be aware of. How can we be certain that the barriers experienced are genuinely related to the nature of a person’s print disability and how can this be disaggregated from other factors such as general academic performance, motivation and engagement? These may also have a bearing on how students perceive (and feel about) barriers to information access. For example, some students may be more resourceful and able to find solutions to problems and may therefore not experience them as negatively. The relatability of the qualitative experiences of each student will also be dependent on factors such as subject of study and their academic stage. </w:t>
      </w:r>
    </w:p>
    <w:p w14:paraId="567F7A46" w14:textId="77777777" w:rsidR="00023875" w:rsidRPr="00A32A5C" w:rsidRDefault="00023875">
      <w:pPr>
        <w:spacing w:line="480" w:lineRule="auto"/>
      </w:pPr>
    </w:p>
    <w:p w14:paraId="271629AC" w14:textId="77777777" w:rsidR="00AB6FA7" w:rsidRPr="00A32A5C" w:rsidRDefault="00076F0D">
      <w:pPr>
        <w:pStyle w:val="Heading3"/>
        <w:spacing w:line="480" w:lineRule="auto"/>
      </w:pPr>
      <w:r>
        <w:t>Inequity of the format for all participants</w:t>
      </w:r>
    </w:p>
    <w:p w14:paraId="18496E40" w14:textId="7A0FD1F5" w:rsidR="00D2569C" w:rsidRPr="00A32A5C" w:rsidRDefault="00076F0D">
      <w:pPr>
        <w:spacing w:line="480" w:lineRule="auto"/>
        <w:rPr>
          <w:del w:id="408" w:author="Ben Watson" w:date="2020-03-26T12:09:00Z"/>
        </w:rPr>
      </w:pPr>
      <w:r>
        <w:t xml:space="preserve">There is criticism of the potentially inequitable nature of keeping a diary as something that is hostile to people with differing abilities and that the form ‘favor[s] more literate and better-educated participants’ which can be ‘exclusionary to those with poor literacy skills or those with cognitive or physical limitations that hinder their ability to perform the task of diary keeping (Milligan and Bartlett, 2019:1457). This was a particular concern for us given our focus on print disability, and because we were asking visually impaired students to document their experiences visually. This is feasible using talking camera type applications such as </w:t>
      </w:r>
      <w:hyperlink r:id="rId15">
        <w:r>
          <w:t>Seeing AI</w:t>
        </w:r>
      </w:hyperlink>
      <w:r>
        <w:t xml:space="preserve"> which the researchers provided to all participants in the form of a briefing summary that gave ideas for record keeping (to gently suggest an approach without seeking to overly prescribe one.). </w:t>
      </w:r>
      <w:ins w:id="409" w:author="Ben Watson" w:date="2020-03-26T12:08:00Z">
        <w:r>
          <w:t>However, t</w:t>
        </w:r>
      </w:ins>
      <w:del w:id="410" w:author="Ben Watson" w:date="2020-03-26T12:08:00Z">
        <w:r>
          <w:delText>T</w:delText>
        </w:r>
      </w:del>
      <w:r>
        <w:t xml:space="preserve">his was not borne out in our findings- </w:t>
      </w:r>
      <w:ins w:id="411" w:author="Ben Watson" w:date="2020-03-26T12:09:00Z">
        <w:r>
          <w:t xml:space="preserve">our perception based on the student feedback we received was that </w:t>
        </w:r>
      </w:ins>
      <w:del w:id="412" w:author="Ben Watson" w:date="2020-03-26T12:09:00Z">
        <w:r>
          <w:delText xml:space="preserve">rather </w:delText>
        </w:r>
      </w:del>
      <w:del w:id="413" w:author="Ben Watson" w:date="2020-03-26T12:08:00Z">
        <w:r>
          <w:delText xml:space="preserve">the </w:delText>
        </w:r>
      </w:del>
      <w:ins w:id="414" w:author="Ben Watson" w:date="2020-03-26T12:08:00Z">
        <w:r>
          <w:t xml:space="preserve">any </w:t>
        </w:r>
      </w:ins>
      <w:r>
        <w:t>differences in quality of diary entry were more a product of the student’s lack of time or general organisation.</w:t>
      </w:r>
      <w:ins w:id="415" w:author="Ben Watson" w:date="2020-03-26T12:09:00Z">
        <w:r>
          <w:t xml:space="preserve"> </w:t>
        </w:r>
      </w:ins>
    </w:p>
    <w:p w14:paraId="54173AA8" w14:textId="77777777" w:rsidR="007C5915" w:rsidRPr="00A32A5C" w:rsidRDefault="007C5915">
      <w:pPr>
        <w:spacing w:line="480" w:lineRule="auto"/>
      </w:pPr>
    </w:p>
    <w:p w14:paraId="1A321BB8" w14:textId="1A974C9A" w:rsidR="00754F95" w:rsidRPr="00A32A5C" w:rsidRDefault="00076F0D">
      <w:pPr>
        <w:spacing w:line="480" w:lineRule="auto"/>
      </w:pPr>
      <w:r>
        <w:lastRenderedPageBreak/>
        <w:t>The photo elicitation part of the diary was, in fact, quite a leveller in terms of capturing ‘knowledge that is not reducible to language’ (Bagnoli, 2009:547) and proved a helpful methodology to apply to understanding the potential differentiation of user experiences in modern university education. Gibson (2013:386) notes this by stating ‘photographs…provide a visual illumination of the unthought or unstated that, when combined with other methods, reveals how identities are produced and reproduced in the everyday’.</w:t>
      </w:r>
    </w:p>
    <w:p w14:paraId="0F5E2FC6" w14:textId="77777777" w:rsidR="00754F95" w:rsidRPr="00A32A5C" w:rsidRDefault="00754F95">
      <w:pPr>
        <w:spacing w:line="480" w:lineRule="auto"/>
      </w:pPr>
    </w:p>
    <w:p w14:paraId="6DB6D7A9" w14:textId="5176F6AF" w:rsidR="00EC49AD" w:rsidRPr="00A32A5C" w:rsidRDefault="00076F0D" w:rsidP="006655D2">
      <w:pPr>
        <w:spacing w:line="480" w:lineRule="auto"/>
      </w:pPr>
      <w:r>
        <w:t xml:space="preserve">Bagnoli (2009:547) argues that ‘the inclusion of non-linguistic dimensions in research…may allow us to access and represent different levels of experience’ - offering new and unforeseen insights that traditional methods may not be able to elicit: ‘The use of interviews relies on language as the privileged medium for the creation and communication of knowledge. However, our daily experience is made of a multiplicity of dimensions, which include the visual and the sensory, and which are worthy of investigation but cannot always be easily expressed in words, since not all knowledge is reducible to language (ibid). </w:t>
      </w:r>
      <w:bookmarkStart w:id="416" w:name="_z337ya" w:colFirst="0" w:colLast="0"/>
      <w:bookmarkEnd w:id="416"/>
    </w:p>
    <w:p w14:paraId="239D1DAD" w14:textId="77777777" w:rsidR="00731876" w:rsidRDefault="00731876">
      <w:pPr>
        <w:spacing w:line="480" w:lineRule="auto"/>
      </w:pPr>
    </w:p>
    <w:p w14:paraId="3CA8F9C7" w14:textId="17CFFC80" w:rsidR="00023875" w:rsidRPr="00A32A5C" w:rsidRDefault="00076F0D">
      <w:pPr>
        <w:spacing w:line="480" w:lineRule="auto"/>
      </w:pPr>
      <w:r>
        <w:t xml:space="preserve">Whilst we are aware of the issues and considerations that using the diary-photograph; diary-interview method entailed with regard to variation in quality of data; lack of researcher control; selectivity of participant responses and potential inequity of the method; we feel strongly that its benefits added much value to our research. </w:t>
      </w:r>
      <w:commentRangeStart w:id="417"/>
      <w:del w:id="418" w:author="jennifer leigh" w:date="2020-03-25T12:07:00Z">
        <w:r>
          <w:delText>As such we would not hesitate to use it again or recommend it to others.</w:delText>
        </w:r>
        <w:commentRangeEnd w:id="417"/>
        <w:r>
          <w:commentReference w:id="417"/>
        </w:r>
      </w:del>
    </w:p>
    <w:p w14:paraId="183635F6" w14:textId="33377106" w:rsidR="00C9339B" w:rsidRPr="00C23E49" w:rsidRDefault="00C9339B">
      <w:pPr>
        <w:spacing w:line="480" w:lineRule="auto"/>
      </w:pPr>
    </w:p>
    <w:p w14:paraId="72C0D4EA" w14:textId="04F01B59" w:rsidR="00FA65D6" w:rsidRPr="00A32A5C" w:rsidRDefault="00076F0D">
      <w:pPr>
        <w:pStyle w:val="Heading2"/>
        <w:spacing w:line="480" w:lineRule="auto"/>
      </w:pPr>
      <w:r>
        <w:t xml:space="preserve">Conclusion </w:t>
      </w:r>
    </w:p>
    <w:p w14:paraId="6AB4F7D6" w14:textId="69D4EF1B" w:rsidR="00FA65D6" w:rsidRPr="00A32A5C" w:rsidRDefault="00076F0D" w:rsidP="55F77FDD">
      <w:pPr>
        <w:spacing w:line="480" w:lineRule="auto"/>
        <w:rPr>
          <w:ins w:id="419" w:author="Ben Watson" w:date="2020-03-26T12:11:00Z"/>
        </w:rPr>
      </w:pPr>
      <w:r>
        <w:t xml:space="preserve">The study exceeded our expectations in relation to the range of information access issues it helped us to identify, and this is due to the methodology that we employed. The relatively unstructured approach of diary-photograph: diary-interview elicited a wide range of </w:t>
      </w:r>
      <w:r>
        <w:lastRenderedPageBreak/>
        <w:t>responses by offering all participants the freedom to creatively document their information access processes for the week of the study. By not limiting our participants to a particular format or by being too controlling about a structure, we were able to find out how they perceived ‘information access’ as a much wider topic than just the technological or physical aspects of library searches and software we were expecting. To the contrary, the students shared barriers to information that shadowed larger aspects of inclusion for students with disabilities or from different cultural backgrounds. We also gained insights into how information barriers made them feel which enabled us to begin to formulate a sense of the collective impact of even apparently small barriers to a broader sense of wellbeing</w:t>
      </w:r>
      <w:ins w:id="420" w:author="Ben Watson" w:date="2020-03-26T12:11:00Z">
        <w:r>
          <w:t>.</w:t>
        </w:r>
      </w:ins>
      <w:ins w:id="421" w:author="Ben Watson" w:date="2020-03-26T16:35:00Z">
        <w:r>
          <w:t xml:space="preserve"> This is important for understanding factors around digital inclusion which requires a thorough examination of issues related to access, skills, participation, and usage in context </w:t>
        </w:r>
      </w:ins>
      <w:ins w:id="422" w:author="Ben Watson" w:date="2020-03-26T16:36:00Z">
        <w:r>
          <w:t>(Beyene, 2018</w:t>
        </w:r>
      </w:ins>
      <w:ins w:id="423" w:author="jennifer leigh" w:date="2020-03-27T11:54:00Z">
        <w:r w:rsidR="004B2630">
          <w:t>:</w:t>
        </w:r>
      </w:ins>
      <w:ins w:id="424" w:author="Ben Watson" w:date="2020-03-26T16:36:00Z">
        <w:del w:id="425" w:author="jennifer leigh" w:date="2020-03-27T11:54:00Z">
          <w:r w:rsidDel="004B2630">
            <w:delText>, p.</w:delText>
          </w:r>
        </w:del>
        <w:r>
          <w:t>136).</w:t>
        </w:r>
      </w:ins>
    </w:p>
    <w:p w14:paraId="65A19FD0" w14:textId="19C599F3" w:rsidR="7008589D" w:rsidRDefault="7008589D" w:rsidP="7008589D">
      <w:pPr>
        <w:spacing w:line="480" w:lineRule="auto"/>
        <w:rPr>
          <w:ins w:id="426" w:author="Ben Watson" w:date="2020-03-26T12:11:00Z"/>
        </w:rPr>
      </w:pPr>
    </w:p>
    <w:p w14:paraId="33454DC7" w14:textId="3A18CA28" w:rsidR="7008589D" w:rsidRDefault="00076F0D" w:rsidP="7008589D">
      <w:pPr>
        <w:spacing w:line="480" w:lineRule="auto"/>
      </w:pPr>
      <w:ins w:id="427" w:author="Ben Watson" w:date="2020-03-26T12:11:00Z">
        <w:r>
          <w:t xml:space="preserve">We feel that there is much here of relevance to the sector, </w:t>
        </w:r>
      </w:ins>
      <w:ins w:id="428" w:author="Ben Watson" w:date="2020-03-26T12:14:00Z">
        <w:r>
          <w:t>particularly</w:t>
        </w:r>
      </w:ins>
      <w:ins w:id="429" w:author="Ben Watson" w:date="2020-03-26T12:12:00Z">
        <w:r>
          <w:t xml:space="preserve"> in light of the rollout of the</w:t>
        </w:r>
        <w:del w:id="430" w:author="jennifer leigh" w:date="2020-03-26T13:10:00Z">
          <w:r>
            <w:delText xml:space="preserve"> The</w:delText>
          </w:r>
        </w:del>
        <w:r>
          <w:t xml:space="preserve"> Public Sector Bodies (Websites and Mobile Applications) Accessibility Regulations (2018) (PSBAR) which require all public sector bodies to meet the requirements of WCAG by </w:t>
        </w:r>
      </w:ins>
      <w:ins w:id="431" w:author="Ben Watson" w:date="2020-03-26T12:13:00Z">
        <w:r>
          <w:t xml:space="preserve">September </w:t>
        </w:r>
      </w:ins>
      <w:ins w:id="432" w:author="Ben Watson" w:date="2020-03-26T12:12:00Z">
        <w:r>
          <w:t>2020</w:t>
        </w:r>
      </w:ins>
      <w:ins w:id="433" w:author="jennifer leigh" w:date="2020-03-26T15:43:00Z">
        <w:r>
          <w:t xml:space="preserve"> (W3C, 2018)</w:t>
        </w:r>
      </w:ins>
      <w:ins w:id="434" w:author="Ben Watson" w:date="2020-03-26T12:12:00Z">
        <w:r>
          <w:t xml:space="preserve">. </w:t>
        </w:r>
      </w:ins>
      <w:ins w:id="435" w:author="Ben Watson" w:date="2020-03-26T12:13:00Z">
        <w:del w:id="436" w:author="jennifer leigh" w:date="2020-03-26T13:10:00Z">
          <w:r>
            <w:delText>To do this properly, w</w:delText>
          </w:r>
        </w:del>
      </w:ins>
      <w:ins w:id="437" w:author="jennifer leigh" w:date="2020-03-26T13:10:00Z">
        <w:r>
          <w:t xml:space="preserve">We feel that to meet these requirements it is paramount </w:t>
        </w:r>
      </w:ins>
      <w:ins w:id="438" w:author="jennifer leigh" w:date="2020-03-26T13:11:00Z">
        <w:r>
          <w:t xml:space="preserve">universities have an </w:t>
        </w:r>
      </w:ins>
      <w:ins w:id="439" w:author="Ben Watson" w:date="2020-03-26T12:13:00Z">
        <w:del w:id="440" w:author="jennifer leigh" w:date="2020-03-26T13:11:00Z">
          <w:r>
            <w:delText xml:space="preserve">e feel that an </w:delText>
          </w:r>
        </w:del>
        <w:r>
          <w:t>understanding of usability</w:t>
        </w:r>
      </w:ins>
      <w:ins w:id="441" w:author="jennifer leigh" w:date="2020-03-26T13:11:00Z">
        <w:r>
          <w:t xml:space="preserve"> </w:t>
        </w:r>
      </w:ins>
      <w:ins w:id="442" w:author="Ben Watson" w:date="2020-03-26T12:13:00Z">
        <w:del w:id="443" w:author="jennifer leigh" w:date="2020-03-26T13:11:00Z">
          <w:r>
            <w:delText xml:space="preserve"> is as oimportant </w:delText>
          </w:r>
        </w:del>
        <w:r>
          <w:t>as</w:t>
        </w:r>
      </w:ins>
      <w:ins w:id="444" w:author="jennifer leigh" w:date="2020-03-26T13:11:00Z">
        <w:r>
          <w:t xml:space="preserve"> well as</w:t>
        </w:r>
      </w:ins>
      <w:ins w:id="445" w:author="Ben Watson" w:date="2020-03-26T12:13:00Z">
        <w:r>
          <w:t xml:space="preserve"> technical accessibility criteria (meeting</w:t>
        </w:r>
      </w:ins>
      <w:ins w:id="446" w:author="Ben Watson" w:date="2020-03-26T16:34:00Z">
        <w:r>
          <w:t xml:space="preserve"> WCAG</w:t>
        </w:r>
      </w:ins>
      <w:ins w:id="447" w:author="Ben Watson" w:date="2020-03-26T12:13:00Z">
        <w:r>
          <w:t xml:space="preserve"> standard)</w:t>
        </w:r>
      </w:ins>
      <w:ins w:id="448" w:author="jennifer leigh" w:date="2020-03-26T13:11:00Z">
        <w:r>
          <w:t>. One way to</w:t>
        </w:r>
      </w:ins>
      <w:ins w:id="449" w:author="Ben Watson" w:date="2020-03-26T12:13:00Z">
        <w:del w:id="450" w:author="jennifer leigh" w:date="2020-03-26T13:11:00Z">
          <w:r>
            <w:delText xml:space="preserve"> and this can only</w:delText>
          </w:r>
        </w:del>
        <w:r>
          <w:t xml:space="preserve"> meaningfully </w:t>
        </w:r>
        <w:del w:id="451" w:author="jennifer leigh" w:date="2020-03-26T13:11:00Z">
          <w:r>
            <w:delText>be achieved</w:delText>
          </w:r>
        </w:del>
      </w:ins>
      <w:ins w:id="452" w:author="jennifer leigh" w:date="2020-03-26T13:11:00Z">
        <w:r>
          <w:t>achieve this is through dialogue with users</w:t>
        </w:r>
      </w:ins>
      <w:ins w:id="453" w:author="Ben Watson" w:date="2020-03-26T12:13:00Z">
        <w:r>
          <w:t xml:space="preserve"> </w:t>
        </w:r>
        <w:del w:id="454" w:author="jennifer leigh" w:date="2020-03-26T13:12:00Z">
          <w:r>
            <w:delText>by taliking t</w:delText>
          </w:r>
        </w:del>
      </w:ins>
      <w:ins w:id="455" w:author="Ben Watson" w:date="2020-03-26T12:14:00Z">
        <w:del w:id="456" w:author="jennifer leigh" w:date="2020-03-26T13:12:00Z">
          <w:r>
            <w:delText xml:space="preserve">o your users and trying </w:delText>
          </w:r>
        </w:del>
        <w:r>
          <w:t xml:space="preserve">to understand how they feel about </w:t>
        </w:r>
      </w:ins>
      <w:ins w:id="457" w:author="jennifer leigh" w:date="2020-03-26T13:12:00Z">
        <w:r>
          <w:t>the</w:t>
        </w:r>
      </w:ins>
      <w:ins w:id="458" w:author="Ben Watson" w:date="2020-03-26T12:14:00Z">
        <w:del w:id="459" w:author="jennifer leigh" w:date="2020-03-26T13:12:00Z">
          <w:r>
            <w:delText>our</w:delText>
          </w:r>
        </w:del>
        <w:r>
          <w:t xml:space="preserve"> services at a </w:t>
        </w:r>
        <w:del w:id="460" w:author="jennifer leigh" w:date="2020-03-26T13:12:00Z">
          <w:r>
            <w:delText xml:space="preserve">much </w:delText>
          </w:r>
        </w:del>
        <w:r>
          <w:t>deeper</w:t>
        </w:r>
      </w:ins>
      <w:ins w:id="461" w:author="jennifer leigh" w:date="2020-03-26T13:12:00Z">
        <w:r>
          <w:t>, emotional</w:t>
        </w:r>
      </w:ins>
      <w:ins w:id="462" w:author="Ben Watson" w:date="2020-03-26T12:14:00Z">
        <w:r>
          <w:t xml:space="preserve"> level.</w:t>
        </w:r>
      </w:ins>
      <w:ins w:id="463" w:author="jennifer leigh" w:date="2020-03-26T13:12:00Z">
        <w:r>
          <w:t xml:space="preserve"> The diary-photograph: diary: interview method is highly suited to this type of work.</w:t>
        </w:r>
      </w:ins>
    </w:p>
    <w:p w14:paraId="3B94BD0F" w14:textId="77777777" w:rsidR="004B1877" w:rsidRPr="00A32A5C" w:rsidRDefault="004B1877">
      <w:pPr>
        <w:autoSpaceDE w:val="0"/>
        <w:autoSpaceDN w:val="0"/>
        <w:adjustRightInd w:val="0"/>
        <w:spacing w:line="480" w:lineRule="auto"/>
      </w:pPr>
    </w:p>
    <w:p w14:paraId="6D52A40A" w14:textId="4716BC9B" w:rsidR="004B1877" w:rsidRPr="00A32A5C" w:rsidRDefault="00076F0D">
      <w:pPr>
        <w:autoSpaceDE w:val="0"/>
        <w:autoSpaceDN w:val="0"/>
        <w:adjustRightInd w:val="0"/>
        <w:spacing w:line="480" w:lineRule="auto"/>
      </w:pPr>
      <w:r>
        <w:t xml:space="preserve">Among the students’ own words, we found much inspiration to inform our future work at the University, well in excess of what we had originally hoped to gain from the study. We </w:t>
      </w:r>
      <w:del w:id="464" w:author="jennifer leigh" w:date="2020-03-27T11:58:00Z">
        <w:r w:rsidDel="004E03C5">
          <w:delText xml:space="preserve">would like to </w:delText>
        </w:r>
      </w:del>
      <w:r>
        <w:t>end with a participant</w:t>
      </w:r>
      <w:ins w:id="465" w:author="jennifer leigh" w:date="2020-03-27T11:58:00Z">
        <w:r w:rsidR="004E03C5">
          <w:t>’s words on</w:t>
        </w:r>
      </w:ins>
      <w:r>
        <w:t xml:space="preserve"> </w:t>
      </w:r>
      <w:del w:id="466" w:author="jennifer leigh" w:date="2020-03-27T11:58:00Z">
        <w:r w:rsidDel="004E03C5">
          <w:delText xml:space="preserve">helping us understand </w:delText>
        </w:r>
      </w:del>
      <w:r>
        <w:t>how best to support students with disabilities:</w:t>
      </w:r>
    </w:p>
    <w:p w14:paraId="1054B059" w14:textId="77777777" w:rsidR="00EE179D" w:rsidRPr="00A32A5C" w:rsidRDefault="00EE179D">
      <w:pPr>
        <w:spacing w:line="480" w:lineRule="auto"/>
        <w:ind w:left="720"/>
      </w:pPr>
    </w:p>
    <w:p w14:paraId="7CD38E28" w14:textId="42259B89" w:rsidR="001B4F28" w:rsidRPr="00A32A5C" w:rsidRDefault="00076F0D">
      <w:pPr>
        <w:autoSpaceDE w:val="0"/>
        <w:autoSpaceDN w:val="0"/>
        <w:adjustRightInd w:val="0"/>
        <w:spacing w:line="480" w:lineRule="auto"/>
        <w:ind w:left="720"/>
      </w:pPr>
      <w:r>
        <w:t>I am always telling non-disabled people that the best way to approach a disabled person is with the question ‘How can I help?’ Because from that I know that you want to help, you don’t know how to help, you trust me that I can explain, and you don’t have any preconceptions which can destroy the helping process.</w:t>
      </w:r>
    </w:p>
    <w:p w14:paraId="78A78585" w14:textId="77777777" w:rsidR="007602D0" w:rsidRPr="00A32A5C" w:rsidRDefault="007602D0" w:rsidP="006655D2">
      <w:pPr>
        <w:spacing w:line="480" w:lineRule="auto"/>
        <w:ind w:left="720"/>
      </w:pPr>
    </w:p>
    <w:p w14:paraId="59EF6275" w14:textId="1742CC62" w:rsidR="00EC49AD" w:rsidRPr="00A32A5C" w:rsidRDefault="00076F0D">
      <w:pPr>
        <w:pStyle w:val="Heading2"/>
        <w:spacing w:line="480" w:lineRule="auto"/>
      </w:pPr>
      <w:r>
        <w:t xml:space="preserve">References </w:t>
      </w:r>
    </w:p>
    <w:p w14:paraId="4FA10988" w14:textId="425E0552" w:rsidR="00EC49AD" w:rsidRPr="00A32A5C" w:rsidRDefault="00076F0D">
      <w:pPr>
        <w:spacing w:line="480" w:lineRule="auto"/>
      </w:pPr>
      <w:r>
        <w:t xml:space="preserve">Adams, M., Brown, S. (2006). Towards inclusive learning in higher education: developing curricula for disabled students. London: Routledge. </w:t>
      </w:r>
    </w:p>
    <w:p w14:paraId="677B4DBB" w14:textId="6BDF59FB" w:rsidR="00D70024" w:rsidRPr="00C23E49" w:rsidRDefault="00076F0D">
      <w:pPr>
        <w:spacing w:line="480" w:lineRule="auto"/>
      </w:pPr>
      <w:r>
        <w:t xml:space="preserve">Alaszewski, A. (2006). Using diaries for social research. London: Sage. </w:t>
      </w:r>
    </w:p>
    <w:p w14:paraId="59141E89" w14:textId="11568790" w:rsidR="55F77FDD" w:rsidRDefault="00076F0D" w:rsidP="55F77FDD">
      <w:pPr>
        <w:spacing w:line="480" w:lineRule="auto"/>
      </w:pPr>
      <w:r>
        <w:t>Beyene, Wondwossen M. (2018) Digital Inclusion in Library Context: A Perspective from Users with Print Disability, Journal of Web Librarianship, 12(2)</w:t>
      </w:r>
      <w:ins w:id="467" w:author="jennifer leigh" w:date="2020-03-27T11:55:00Z">
        <w:r w:rsidR="004B2630">
          <w:t>:</w:t>
        </w:r>
      </w:ins>
      <w:del w:id="468" w:author="jennifer leigh" w:date="2020-03-27T11:55:00Z">
        <w:r w:rsidDel="004B2630">
          <w:delText xml:space="preserve"> </w:delText>
        </w:r>
      </w:del>
      <w:r>
        <w:t>121-140.</w:t>
      </w:r>
    </w:p>
    <w:p w14:paraId="736C1B67" w14:textId="76D5AEFD" w:rsidR="00026B08" w:rsidRPr="006655D2" w:rsidRDefault="00076F0D" w:rsidP="006655D2">
      <w:pPr>
        <w:spacing w:line="480" w:lineRule="auto"/>
      </w:pPr>
      <w:r>
        <w:t xml:space="preserve">Brown, N., Leigh, J. (2019). Creativity and playfulness in higher education research. In M. Tight, J. Huisman (Eds.), Theory and method in higher education research, </w:t>
      </w:r>
      <w:ins w:id="469" w:author="jennifer leigh" w:date="2020-03-26T15:53:00Z">
        <w:r>
          <w:t xml:space="preserve">Vol </w:t>
        </w:r>
      </w:ins>
      <w:ins w:id="470" w:author="jennifer leigh" w:date="2020-03-26T15:52:00Z">
        <w:r>
          <w:t>4:</w:t>
        </w:r>
      </w:ins>
      <w:del w:id="471" w:author="jennifer leigh" w:date="2020-03-26T15:52:00Z">
        <w:r>
          <w:delText>Volume 4 (</w:delText>
        </w:r>
      </w:del>
      <w:r>
        <w:t>49-66</w:t>
      </w:r>
      <w:del w:id="472" w:author="jennifer leigh" w:date="2020-03-26T15:52:00Z">
        <w:r>
          <w:delText>)</w:delText>
        </w:r>
      </w:del>
      <w:r>
        <w:t>. Bingley: Emerald.</w:t>
      </w:r>
    </w:p>
    <w:p w14:paraId="039872BA" w14:textId="4E78F2C0" w:rsidR="00EC49AD" w:rsidRPr="00A32A5C" w:rsidRDefault="00076F0D">
      <w:pPr>
        <w:spacing w:line="480" w:lineRule="auto"/>
        <w:rPr>
          <w:del w:id="473" w:author="Ben Watson" w:date="2020-03-26T16:08:00Z"/>
        </w:rPr>
      </w:pPr>
      <w:r>
        <w:t xml:space="preserve">Cohen, L., Manion, L., Morrison, K. (2013). Research Methods in Education. Taylor and Francis, 2013. </w:t>
      </w:r>
      <w:del w:id="474" w:author="jennifer leigh" w:date="2020-03-27T11:55:00Z">
        <w:r w:rsidDel="004B2630">
          <w:delText>Available at</w:delText>
        </w:r>
      </w:del>
      <w:r>
        <w:t>:https://ebookcentral.proquest.com/lib/kentuk/detail.action?docID=1144438. (Accessed:</w:t>
      </w:r>
      <w:del w:id="475" w:author="jennifer leigh" w:date="2020-03-26T15:53:00Z">
        <w:r>
          <w:delText xml:space="preserve"> </w:delText>
        </w:r>
      </w:del>
      <w:r>
        <w:t>12</w:t>
      </w:r>
      <w:del w:id="476" w:author="jennifer leigh" w:date="2020-03-26T15:53:00Z">
        <w:r>
          <w:delText xml:space="preserve"> March </w:delText>
        </w:r>
      </w:del>
      <w:ins w:id="477" w:author="jennifer leigh" w:date="2020-03-26T15:53:00Z">
        <w:r>
          <w:t>/03/</w:t>
        </w:r>
      </w:ins>
      <w:r>
        <w:t>2019)</w:t>
      </w:r>
    </w:p>
    <w:p w14:paraId="5F1A9BE5" w14:textId="77777777" w:rsidR="00863770" w:rsidRPr="00A32A5C" w:rsidRDefault="00863770">
      <w:pPr>
        <w:spacing w:line="480" w:lineRule="auto"/>
      </w:pPr>
    </w:p>
    <w:p w14:paraId="1ADB984E" w14:textId="625786A7" w:rsidR="00EC49AD" w:rsidRPr="00C23E49" w:rsidRDefault="00076F0D">
      <w:pPr>
        <w:spacing w:line="480" w:lineRule="auto"/>
      </w:pPr>
      <w:r>
        <w:t xml:space="preserve">Copyright Licensing Agency (CLA) (2016). ‘User guidelines. Higher Education Licence’. </w:t>
      </w:r>
      <w:del w:id="478" w:author="jennifer leigh" w:date="2020-03-27T11:55:00Z">
        <w:r w:rsidDel="004B2630">
          <w:delText>Available at:</w:delText>
        </w:r>
      </w:del>
      <w:hyperlink r:id="rId16">
        <w:r>
          <w:t>https://www.cla.co.uk/sites/default/files/HE-User-Guidelines.pdf</w:t>
        </w:r>
      </w:hyperlink>
      <w:r>
        <w:t xml:space="preserve"> (Accessed: 20</w:t>
      </w:r>
      <w:ins w:id="479" w:author="jennifer leigh" w:date="2020-03-27T11:55:00Z">
        <w:r w:rsidR="004B2630">
          <w:t>/03/</w:t>
        </w:r>
      </w:ins>
      <w:del w:id="480" w:author="jennifer leigh" w:date="2020-03-27T11:55:00Z">
        <w:r w:rsidDel="004B2630">
          <w:delText xml:space="preserve"> March </w:delText>
        </w:r>
      </w:del>
      <w:r>
        <w:t>2019).</w:t>
      </w:r>
    </w:p>
    <w:p w14:paraId="305660FC" w14:textId="7C88AF8A" w:rsidR="00EC49AD" w:rsidRPr="00A32A5C" w:rsidRDefault="00076F0D">
      <w:pPr>
        <w:spacing w:line="480" w:lineRule="auto"/>
      </w:pPr>
      <w:r>
        <w:t xml:space="preserve">Crilly, N., Blackwell, A., Clarkson, P. (2006). 'Graphic Elicitation: Using Research Diagrams as Interview Stimuli', Qualitative Research 6(3):341-66. </w:t>
      </w:r>
    </w:p>
    <w:p w14:paraId="25799258" w14:textId="0981CAD5" w:rsidR="00C050C3" w:rsidRPr="006655D2" w:rsidRDefault="00076F0D">
      <w:pPr>
        <w:spacing w:line="480" w:lineRule="auto"/>
      </w:pPr>
      <w:r>
        <w:t>Disabled Students Sector Leadership Group (2017) Inclusive Teaching and Learning in Higher Education as a Route to Excellence.</w:t>
      </w:r>
      <w:ins w:id="481" w:author="jennifer leigh" w:date="2020-03-27T11:55:00Z">
        <w:r w:rsidR="004B2630">
          <w:t xml:space="preserve"> </w:t>
        </w:r>
      </w:ins>
      <w:del w:id="482" w:author="jennifer leigh" w:date="2020-03-27T11:55:00Z">
        <w:r w:rsidDel="004B2630">
          <w:delText xml:space="preserve"> Available at:</w:delText>
        </w:r>
      </w:del>
      <w:hyperlink r:id="rId17" w:history="1">
        <w:r>
          <w:t>https://www.gov.uk/government/uploads/system/uploads/attachment_data/file/587221/Inclu</w:t>
        </w:r>
        <w:r>
          <w:lastRenderedPageBreak/>
          <w:t>sive_Teaching_and_Learning_in_Higher_Education_as_a_route_to-excellence.pdf</w:t>
        </w:r>
      </w:hyperlink>
      <w:r>
        <w:t xml:space="preserve"> [Accessed 28</w:t>
      </w:r>
      <w:ins w:id="483" w:author="jennifer leigh" w:date="2020-03-27T11:56:00Z">
        <w:r w:rsidR="004B2630">
          <w:t>/04/</w:t>
        </w:r>
      </w:ins>
      <w:del w:id="484" w:author="jennifer leigh" w:date="2020-03-27T11:56:00Z">
        <w:r w:rsidDel="004B2630">
          <w:delText xml:space="preserve"> April </w:delText>
        </w:r>
      </w:del>
      <w:r>
        <w:t>2017].</w:t>
      </w:r>
    </w:p>
    <w:p w14:paraId="249C01A2" w14:textId="2D1EE5CB" w:rsidR="00852D68" w:rsidRPr="00A32A5C" w:rsidRDefault="00076F0D">
      <w:pPr>
        <w:spacing w:line="480" w:lineRule="auto"/>
      </w:pPr>
      <w:r>
        <w:t>Filep CV, Thompson-Fawcett M, Fitzsimmons S, Turner S. (2015). Reaching revelatory places: the role of solicited diaries in extending research on emotional geographies into the unfamiliar. Area. 47(4):459–65.</w:t>
      </w:r>
    </w:p>
    <w:p w14:paraId="71C75BC4" w14:textId="15625E03" w:rsidR="00AD183C" w:rsidRPr="00C23E49" w:rsidRDefault="00076F0D">
      <w:pPr>
        <w:spacing w:line="480" w:lineRule="auto"/>
      </w:pPr>
      <w:r>
        <w:t xml:space="preserve">Gibson, B. (2005). Co-producing Video Diaries: The Presence of the “Absent” Researcher. International Journal of Qualitative Methods, 34–43. </w:t>
      </w:r>
      <w:hyperlink r:id="rId18" w:history="1">
        <w:r>
          <w:t>https://doi.org/10.1177/160940690500400403</w:t>
        </w:r>
      </w:hyperlink>
    </w:p>
    <w:p w14:paraId="20D22CB0" w14:textId="566A530B" w:rsidR="00305215" w:rsidRPr="00A32A5C" w:rsidRDefault="00076F0D">
      <w:pPr>
        <w:spacing w:line="480" w:lineRule="auto"/>
      </w:pPr>
      <w:r>
        <w:t>Gibson, B., Mistry, B., Smith, B., Yoshida, K., Abbott, D., Lindsay, S., Hamdani, Y., (2013). The integrated use of audio diaries, photography, and interviews in research with disabled young men. International Journal of Qualitative Methods, 12(1):382-402.</w:t>
      </w:r>
    </w:p>
    <w:p w14:paraId="3A091ACE" w14:textId="5DF01BB0" w:rsidR="00EC49AD" w:rsidRPr="00A32A5C" w:rsidRDefault="00076F0D" w:rsidP="006655D2">
      <w:pPr>
        <w:spacing w:before="100" w:beforeAutospacing="1" w:line="480" w:lineRule="auto"/>
      </w:pPr>
      <w:r>
        <w:t>Harvey, L. (2011). Intimate reflections: private diaries in qualitative research. Qualitative Research, 11(6):664-682.</w:t>
      </w:r>
    </w:p>
    <w:p w14:paraId="0A561387" w14:textId="5F630687" w:rsidR="00EC49AD" w:rsidRPr="00A32A5C" w:rsidRDefault="00076F0D">
      <w:pPr>
        <w:spacing w:line="480" w:lineRule="auto"/>
      </w:pPr>
      <w:r>
        <w:t>Latham, A. (2003). Research, performance, and doing human geography: Some reflections on the diary-photograph, diary-interview method. Environment and Planning A, 35(11):1993–</w:t>
      </w:r>
      <w:del w:id="485" w:author="jennifer leigh" w:date="2020-03-27T11:56:00Z">
        <w:r w:rsidDel="004B2630">
          <w:delText xml:space="preserve"> </w:delText>
        </w:r>
      </w:del>
      <w:r>
        <w:t xml:space="preserve">2017. </w:t>
      </w:r>
    </w:p>
    <w:p w14:paraId="2E12F77E" w14:textId="74FE4FD7" w:rsidR="00EC49AD" w:rsidRPr="00A32A5C" w:rsidRDefault="00076F0D">
      <w:pPr>
        <w:spacing w:line="480" w:lineRule="auto"/>
      </w:pPr>
      <w:r>
        <w:t>Mackrill, T (2008) Solicited diary studies of psychotherapy in qualitative research – pros and cons, European Journal of Psychotherapy and Counselling, 10(1):5–18.</w:t>
      </w:r>
    </w:p>
    <w:p w14:paraId="1FD4CBEB" w14:textId="5B49F366" w:rsidR="005968CC" w:rsidRPr="00A32A5C" w:rsidRDefault="00076F0D">
      <w:pPr>
        <w:spacing w:line="480" w:lineRule="auto"/>
      </w:pPr>
      <w:r>
        <w:t>Meth P. (2003). Entries and omissions: using solicited diaries in geographical research. Area, 35(2):195–205.</w:t>
      </w:r>
    </w:p>
    <w:p w14:paraId="28BED36A" w14:textId="3F0B797B" w:rsidR="00EC49AD" w:rsidRPr="00A32A5C" w:rsidRDefault="00076F0D">
      <w:pPr>
        <w:spacing w:line="480" w:lineRule="auto"/>
      </w:pPr>
      <w:r>
        <w:t>Milligan C., Bartlett R. (2019). Solicited diary methods. In Liamputtong P. (eds) Handbook of Research Methods in Health Social Sciences, Singapore: Springer.</w:t>
      </w:r>
    </w:p>
    <w:p w14:paraId="5D2F52DE" w14:textId="08B7A2C4" w:rsidR="00814D0B" w:rsidRPr="006655D2" w:rsidRDefault="00076F0D" w:rsidP="006655D2">
      <w:pPr>
        <w:spacing w:line="480" w:lineRule="auto"/>
      </w:pPr>
      <w:r>
        <w:t>Newman, I., Healey, C., Osborne, A., Newman, V., (2018) ‘Diversity for Everybody, Achievement for All, Patterns Not Labels’. The Journal of Inclusive Practice in Further and Higher Education, 10</w:t>
      </w:r>
      <w:ins w:id="486" w:author="jennifer leigh" w:date="2020-03-27T11:56:00Z">
        <w:r w:rsidR="004B2630">
          <w:t>:</w:t>
        </w:r>
      </w:ins>
      <w:del w:id="487" w:author="jennifer leigh" w:date="2020-03-27T11:56:00Z">
        <w:r w:rsidDel="004B2630">
          <w:delText>.</w:delText>
        </w:r>
      </w:del>
      <w:r>
        <w:t>1.</w:t>
      </w:r>
    </w:p>
    <w:p w14:paraId="480B8756" w14:textId="6A1001AF" w:rsidR="005C4CD7" w:rsidRPr="00C23E49" w:rsidRDefault="00076F0D">
      <w:pPr>
        <w:spacing w:line="480" w:lineRule="auto"/>
      </w:pPr>
      <w:r>
        <w:lastRenderedPageBreak/>
        <w:t>Oliver, M. (1990). The individual and social models of disability. Paper presented at Joint Workshop of the Living Options Group and the Research Unit of the Royal College of Physicians on people with established locomotor disabilities in hospitals (</w:t>
      </w:r>
      <w:ins w:id="488" w:author="jennifer leigh" w:date="2020-03-27T11:56:00Z">
        <w:r w:rsidR="004B2630">
          <w:t>23/07/</w:t>
        </w:r>
      </w:ins>
      <w:del w:id="489" w:author="jennifer leigh" w:date="2020-03-27T11:56:00Z">
        <w:r w:rsidDel="004B2630">
          <w:delText xml:space="preserve">Monday 23rd July </w:delText>
        </w:r>
      </w:del>
      <w:r>
        <w:t xml:space="preserve">1990). </w:t>
      </w:r>
      <w:del w:id="490" w:author="jennifer leigh" w:date="2020-03-27T11:56:00Z">
        <w:r w:rsidDel="004B2630">
          <w:delText xml:space="preserve">[Online] Available at: </w:delText>
        </w:r>
      </w:del>
      <w:hyperlink r:id="rId19" w:history="1">
        <w:r>
          <w:t>https://disability-studies.leeds.ac.uk/wp-content/uploads/sites/40/library/Oliver-in-soc-dis.pdf</w:t>
        </w:r>
      </w:hyperlink>
      <w:r>
        <w:t xml:space="preserve"> [Accessed: </w:t>
      </w:r>
      <w:del w:id="491" w:author="jennifer leigh" w:date="2020-03-27T11:57:00Z">
        <w:r w:rsidDel="004B2630">
          <w:delText>8 April</w:delText>
        </w:r>
      </w:del>
      <w:ins w:id="492" w:author="jennifer leigh" w:date="2020-03-27T11:57:00Z">
        <w:r w:rsidR="004B2630">
          <w:t>8/04/</w:t>
        </w:r>
      </w:ins>
      <w:del w:id="493" w:author="jennifer leigh" w:date="2020-03-27T11:57:00Z">
        <w:r w:rsidDel="004B2630">
          <w:delText xml:space="preserve"> </w:delText>
        </w:r>
      </w:del>
      <w:r>
        <w:t>2019).</w:t>
      </w:r>
    </w:p>
    <w:p w14:paraId="034133B3" w14:textId="465A7FF3" w:rsidR="00EC49AD" w:rsidRPr="00A32A5C" w:rsidRDefault="00076F0D">
      <w:pPr>
        <w:spacing w:line="480" w:lineRule="auto"/>
      </w:pPr>
      <w:r>
        <w:t>Teichler, T., (2014) ‘Opportunities and problems of comparative higher education research: the daily life of research’. Higher Education, 67.</w:t>
      </w:r>
    </w:p>
    <w:p w14:paraId="6B3954A5" w14:textId="134ED6BC" w:rsidR="0017164D" w:rsidRPr="00A32A5C" w:rsidRDefault="00076F0D" w:rsidP="7008589D">
      <w:pPr>
        <w:spacing w:line="480" w:lineRule="auto"/>
        <w:rPr>
          <w:ins w:id="494" w:author="Ben Watson" w:date="2020-03-26T12:00:00Z"/>
        </w:rPr>
      </w:pPr>
      <w:r>
        <w:t>Wasserman, D., Asch, A., Blustein, J., Putnam, D., (2006). "Disability: Definitions, Models, Experience", The Stanford Encyclopaedia of Philosophy (Summer Edition), Edward N.</w:t>
      </w:r>
    </w:p>
    <w:p w14:paraId="0138E938" w14:textId="5ABF3756" w:rsidR="0017164D" w:rsidRPr="00A32A5C" w:rsidRDefault="00076F0D" w:rsidP="7008589D">
      <w:pPr>
        <w:spacing w:line="480" w:lineRule="auto"/>
        <w:rPr>
          <w:ins w:id="495" w:author="Ben Watson" w:date="2020-03-26T16:22:00Z"/>
        </w:rPr>
      </w:pPr>
      <w:ins w:id="496" w:author="Ben Watson" w:date="2020-03-26T12:00:00Z">
        <w:r>
          <w:t xml:space="preserve">W3C, (2018) </w:t>
        </w:r>
        <w:r>
          <w:rPr>
            <w:rPrChange w:id="497" w:author="Ben Watson" w:date="2020-03-26T12:00:00Z">
              <w:rPr>
                <w:i/>
                <w:iCs/>
                <w:color w:val="000000" w:themeColor="text1"/>
              </w:rPr>
            </w:rPrChange>
          </w:rPr>
          <w:t>Understanding WCAG 2.1</w:t>
        </w:r>
        <w:r w:rsidR="55F77FDD" w:rsidRPr="55F77FDD">
          <w:rPr>
            <w:i/>
            <w:iCs/>
            <w:color w:val="000000" w:themeColor="text1"/>
          </w:rPr>
          <w:t>.</w:t>
        </w:r>
        <w:del w:id="498" w:author="jennifer leigh" w:date="2020-03-27T11:57:00Z">
          <w:r w:rsidR="55F77FDD" w:rsidRPr="55F77FDD" w:rsidDel="00E51B9B">
            <w:rPr>
              <w:i/>
              <w:iCs/>
              <w:color w:val="000000" w:themeColor="text1"/>
            </w:rPr>
            <w:delText xml:space="preserve"> </w:delText>
          </w:r>
          <w:r w:rsidR="55F77FDD" w:rsidRPr="55F77FDD" w:rsidDel="00E51B9B">
            <w:rPr>
              <w:color w:val="000000" w:themeColor="text1"/>
            </w:rPr>
            <w:delText>[Online]</w:delText>
          </w:r>
        </w:del>
      </w:ins>
      <w:ins w:id="499" w:author="Ben Watson" w:date="2020-03-26T12:01:00Z">
        <w:del w:id="500" w:author="jennifer leigh" w:date="2020-03-27T11:57:00Z">
          <w:r w:rsidR="55F77FDD" w:rsidRPr="55F77FDD" w:rsidDel="00E51B9B">
            <w:rPr>
              <w:color w:val="000000" w:themeColor="text1"/>
            </w:rPr>
            <w:delText xml:space="preserve"> Available at:</w:delText>
          </w:r>
        </w:del>
        <w:r w:rsidR="55F77FDD" w:rsidRPr="55F77FDD">
          <w:rPr>
            <w:color w:val="000000" w:themeColor="text1"/>
          </w:rPr>
          <w:t xml:space="preserve"> </w:t>
        </w:r>
        <w:r w:rsidR="7008589D">
          <w:fldChar w:fldCharType="begin"/>
        </w:r>
        <w:r w:rsidR="7008589D">
          <w:instrText xml:space="preserve"> HYPERLINK "https://www.w3.org/WAI/WCAG21/Understanding/" </w:instrText>
        </w:r>
        <w:r w:rsidR="7008589D">
          <w:fldChar w:fldCharType="separate"/>
        </w:r>
        <w:r w:rsidR="55F77FDD" w:rsidRPr="55F77FDD">
          <w:rPr>
            <w:rStyle w:val="Hyperlink"/>
          </w:rPr>
          <w:t>https://www.w3.org/WAI/WCAG21/Understanding/</w:t>
        </w:r>
        <w:r w:rsidR="7008589D">
          <w:fldChar w:fldCharType="end"/>
        </w:r>
        <w:r w:rsidR="55F77FDD" w:rsidRPr="55F77FDD">
          <w:rPr>
            <w:rStyle w:val="Hyperlink"/>
          </w:rPr>
          <w:t xml:space="preserve"> [Accessed: </w:t>
        </w:r>
        <w:del w:id="501" w:author="jennifer leigh" w:date="2020-03-27T11:57:00Z">
          <w:r w:rsidR="55F77FDD" w:rsidRPr="55F77FDD" w:rsidDel="00E51B9B">
            <w:rPr>
              <w:rStyle w:val="Hyperlink"/>
            </w:rPr>
            <w:delText>12 April</w:delText>
          </w:r>
        </w:del>
      </w:ins>
      <w:ins w:id="502" w:author="jennifer leigh" w:date="2020-03-27T11:57:00Z">
        <w:r w:rsidR="00E51B9B">
          <w:rPr>
            <w:rStyle w:val="Hyperlink"/>
          </w:rPr>
          <w:t>12/04/</w:t>
        </w:r>
      </w:ins>
      <w:ins w:id="503" w:author="Ben Watson" w:date="2020-03-26T12:01:00Z">
        <w:del w:id="504" w:author="jennifer leigh" w:date="2020-03-27T11:57:00Z">
          <w:r w:rsidR="55F77FDD" w:rsidRPr="55F77FDD" w:rsidDel="00E51B9B">
            <w:rPr>
              <w:rStyle w:val="Hyperlink"/>
            </w:rPr>
            <w:delText xml:space="preserve"> </w:delText>
          </w:r>
        </w:del>
        <w:r w:rsidR="55F77FDD" w:rsidRPr="55F77FDD">
          <w:rPr>
            <w:rStyle w:val="Hyperlink"/>
          </w:rPr>
          <w:t>2019).</w:t>
        </w:r>
      </w:ins>
    </w:p>
    <w:p w14:paraId="153A93E7" w14:textId="3F4F3F42" w:rsidR="0017164D" w:rsidRPr="00A32A5C" w:rsidRDefault="00EC49AD" w:rsidP="55F77FDD">
      <w:pPr>
        <w:spacing w:line="480" w:lineRule="auto"/>
        <w:rPr>
          <w:color w:val="000000" w:themeColor="text1"/>
        </w:rPr>
      </w:pPr>
      <w:del w:id="505" w:author="Ben Watson" w:date="2020-03-26T12:00:00Z">
        <w:r w:rsidRPr="55F77FDD" w:rsidDel="55F77FDD">
          <w:rPr>
            <w:color w:val="000000" w:themeColor="text1"/>
          </w:rPr>
          <w:delText xml:space="preserve"> </w:delText>
        </w:r>
      </w:del>
      <w:r w:rsidR="55F77FDD" w:rsidRPr="55F77FDD">
        <w:rPr>
          <w:color w:val="000000" w:themeColor="text1"/>
        </w:rPr>
        <w:t xml:space="preserve">Zalta (ed.), </w:t>
      </w:r>
      <w:del w:id="506" w:author="jennifer leigh" w:date="2020-03-27T11:57:00Z">
        <w:r w:rsidR="55F77FDD" w:rsidRPr="55F77FDD" w:rsidDel="00E51B9B">
          <w:rPr>
            <w:color w:val="000000" w:themeColor="text1"/>
          </w:rPr>
          <w:delText xml:space="preserve">(Available at: </w:delText>
        </w:r>
      </w:del>
      <w:hyperlink r:id="rId20">
        <w:r w:rsidR="55F77FDD" w:rsidRPr="55F77FDD">
          <w:rPr>
            <w:rStyle w:val="Hyperlink"/>
            <w:color w:val="000000" w:themeColor="text1"/>
          </w:rPr>
          <w:t>https://plato.stanford.edu/archives/sum2016/entries/disability/</w:t>
        </w:r>
      </w:hyperlink>
      <w:r w:rsidR="55F77FDD" w:rsidRPr="55F77FDD">
        <w:rPr>
          <w:color w:val="000000" w:themeColor="text1"/>
        </w:rPr>
        <w:t xml:space="preserve"> (Accessed: 7</w:t>
      </w:r>
      <w:ins w:id="507" w:author="jennifer leigh" w:date="2020-03-27T11:57:00Z">
        <w:r w:rsidR="00E51B9B">
          <w:rPr>
            <w:color w:val="000000" w:themeColor="text1"/>
          </w:rPr>
          <w:t>/04/</w:t>
        </w:r>
      </w:ins>
      <w:del w:id="508" w:author="jennifer leigh" w:date="2020-03-27T11:57:00Z">
        <w:r w:rsidR="55F77FDD" w:rsidRPr="55F77FDD" w:rsidDel="00E51B9B">
          <w:rPr>
            <w:color w:val="000000" w:themeColor="text1"/>
          </w:rPr>
          <w:delText xml:space="preserve"> April </w:delText>
        </w:r>
      </w:del>
      <w:r w:rsidR="55F77FDD" w:rsidRPr="55F77FDD">
        <w:rPr>
          <w:color w:val="000000" w:themeColor="text1"/>
        </w:rPr>
        <w:t>2019).</w:t>
      </w:r>
    </w:p>
    <w:p w14:paraId="0348B567" w14:textId="33E4572E" w:rsidR="001670EF" w:rsidRPr="00A32A5C" w:rsidRDefault="001670EF">
      <w:pPr>
        <w:spacing w:line="480" w:lineRule="auto"/>
        <w:rPr>
          <w:rFonts w:eastAsiaTheme="majorEastAsia"/>
          <w:b/>
          <w:color w:val="000000" w:themeColor="text1"/>
        </w:rPr>
      </w:pPr>
    </w:p>
    <w:sectPr w:rsidR="001670EF" w:rsidRPr="00A32A5C" w:rsidSect="00C54435">
      <w:headerReference w:type="default" r:id="rId21"/>
      <w:footerReference w:type="even" r:id="rId22"/>
      <w:footerReference w:type="default" r:id="rId23"/>
      <w:pgSz w:w="11900" w:h="16840"/>
      <w:pgMar w:top="1440" w:right="1440" w:bottom="1440" w:left="156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67" w:author="Henderson, Emily" w:date="2020-02-13T15:24:00Z" w:initials="HE">
    <w:p w14:paraId="39E34C49" w14:textId="67E9C3ED" w:rsidR="00D12680" w:rsidRDefault="00D12680">
      <w:pPr>
        <w:pStyle w:val="CommentText"/>
      </w:pPr>
      <w:r>
        <w:rPr>
          <w:rStyle w:val="CommentReference"/>
        </w:rPr>
        <w:annotationRef/>
      </w:r>
      <w:r>
        <w:t>Rather informal tone here?</w:t>
      </w:r>
    </w:p>
  </w:comment>
  <w:comment w:id="291" w:author="Henderson, Emily" w:date="2020-02-13T15:24:00Z" w:initials="HE">
    <w:p w14:paraId="0E0E4187" w14:textId="2D2BFB52" w:rsidR="00D12680" w:rsidRDefault="00D12680">
      <w:pPr>
        <w:pStyle w:val="CommentText"/>
      </w:pPr>
      <w:r>
        <w:rPr>
          <w:rStyle w:val="CommentReference"/>
        </w:rPr>
        <w:annotationRef/>
      </w:r>
      <w:r>
        <w:t xml:space="preserve">Who is ‘we’ here? can you address this in the below paragraph and anywhere else it appears please? </w:t>
      </w:r>
    </w:p>
  </w:comment>
  <w:comment w:id="343" w:author="Henderson, Emily" w:date="2020-02-13T15:25:00Z" w:initials="HE">
    <w:p w14:paraId="52B22D67" w14:textId="47F6E1CC" w:rsidR="00E329A8" w:rsidRDefault="00E329A8">
      <w:pPr>
        <w:pStyle w:val="CommentText"/>
      </w:pPr>
      <w:r>
        <w:rPr>
          <w:rStyle w:val="CommentReference"/>
        </w:rPr>
        <w:annotationRef/>
      </w:r>
      <w:r>
        <w:t>Cut? Still sounding in parts rather like an advert for the university – not really suitable for this readership/audience</w:t>
      </w:r>
    </w:p>
  </w:comment>
  <w:comment w:id="346" w:author="Henderson, Emily" w:date="2020-02-13T15:26:00Z" w:initials="HE">
    <w:p w14:paraId="44EA65AC" w14:textId="1C49BFC4" w:rsidR="0082697A" w:rsidRDefault="0082697A">
      <w:pPr>
        <w:pStyle w:val="CommentText"/>
      </w:pPr>
      <w:r>
        <w:rPr>
          <w:rStyle w:val="CommentReference"/>
        </w:rPr>
        <w:annotationRef/>
      </w:r>
      <w:r>
        <w:t>I’m not sure about this header – could you change it to reflect the content? It doesn’t really tell us anything about the section</w:t>
      </w:r>
    </w:p>
  </w:comment>
  <w:comment w:id="372" w:author="Henderson, Emily" w:date="2020-02-13T15:27:00Z" w:initials="HE">
    <w:p w14:paraId="6398C401" w14:textId="33FCECA4" w:rsidR="00145227" w:rsidRDefault="00145227">
      <w:pPr>
        <w:pStyle w:val="CommentText"/>
      </w:pPr>
      <w:r>
        <w:rPr>
          <w:rStyle w:val="CommentReference"/>
        </w:rPr>
        <w:annotationRef/>
      </w:r>
      <w:r>
        <w:t>Cut? I am not sure this needs to be included as it moves away from the focus of your discussion</w:t>
      </w:r>
    </w:p>
  </w:comment>
  <w:comment w:id="417" w:author="Henderson, Emily" w:date="2020-02-13T15:29:00Z" w:initials="HE">
    <w:p w14:paraId="46025ECE" w14:textId="454873FB" w:rsidR="0096442A" w:rsidRDefault="0096442A">
      <w:pPr>
        <w:pStyle w:val="CommentText"/>
      </w:pPr>
      <w:r>
        <w:rPr>
          <w:rStyle w:val="CommentReference"/>
        </w:rPr>
        <w:annotationRef/>
      </w:r>
      <w:r>
        <w:t>Cut - unnecessary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9E34C49" w15:done="0"/>
  <w15:commentEx w15:paraId="0E0E4187" w15:done="0"/>
  <w15:commentEx w15:paraId="52B22D67" w15:done="0"/>
  <w15:commentEx w15:paraId="44EA65AC" w15:done="0"/>
  <w15:commentEx w15:paraId="6398C401" w15:done="0"/>
  <w15:commentEx w15:paraId="46025ECE" w15:done="0"/>
</w15:commentsEx>
</file>

<file path=word/commentsIds.xml><?xml version="1.0" encoding="utf-8"?>
<w16cid:commentsIds xmlns:mc="http://schemas.openxmlformats.org/markup-compatibility/2006" xmlns:w16cid="http://schemas.microsoft.com/office/word/2016/wordml/cid" mc:Ignorable="w16cid">
  <w16cid:commentId w16cid:paraId="2FA5DA36" w16cid:durableId="21EFE84F"/>
  <w16cid:commentId w16cid:paraId="00FEC27D" w16cid:durableId="21EFE87C"/>
  <w16cid:commentId w16cid:paraId="3D3F47F1" w16cid:durableId="21F130BA"/>
  <w16cid:commentId w16cid:paraId="3EB3ED47" w16cid:durableId="215BE8B5"/>
  <w16cid:commentId w16cid:paraId="39E34C49" w16cid:durableId="21EFE8A7"/>
  <w16cid:commentId w16cid:paraId="0E0E4187" w16cid:durableId="21EFE8B2"/>
  <w16cid:commentId w16cid:paraId="52B22D67" w16cid:durableId="21EFE8EB"/>
  <w16cid:commentId w16cid:paraId="44EA65AC" w16cid:durableId="21EFE90B"/>
  <w16cid:commentId w16cid:paraId="544E8D5B" w16cid:durableId="21EFE939"/>
  <w16cid:commentId w16cid:paraId="6398C401" w16cid:durableId="21EFE964"/>
  <w16cid:commentId w16cid:paraId="090F2F31" w16cid:durableId="21EFE98F"/>
  <w16cid:commentId w16cid:paraId="43AFB923" w16cid:durableId="21EFE9D1"/>
  <w16cid:commentId w16cid:paraId="46025ECE" w16cid:durableId="21EFE9E2"/>
  <w16cid:commentId w16cid:paraId="079640B9" w16cid:durableId="21EFE9EE"/>
  <w16cid:commentId w16cid:paraId="2D6737C4" w16cid:durableId="21EFEA15"/>
  <w16cid:commentId w16cid:paraId="5E400438" w16cid:durableId="57FEE8C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A9F3F" w14:textId="77777777" w:rsidR="005C6E87" w:rsidRDefault="005C6E87" w:rsidP="00BC6595">
      <w:r>
        <w:separator/>
      </w:r>
    </w:p>
  </w:endnote>
  <w:endnote w:type="continuationSeparator" w:id="0">
    <w:p w14:paraId="34895782" w14:textId="77777777" w:rsidR="005C6E87" w:rsidRDefault="005C6E87" w:rsidP="00BC6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GaramondPro-Regular">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7914312"/>
      <w:docPartObj>
        <w:docPartGallery w:val="Page Numbers (Bottom of Page)"/>
        <w:docPartUnique/>
      </w:docPartObj>
    </w:sdtPr>
    <w:sdtEndPr>
      <w:rPr>
        <w:rStyle w:val="PageNumber"/>
      </w:rPr>
    </w:sdtEndPr>
    <w:sdtContent>
      <w:p w14:paraId="35774ECE" w14:textId="77777777" w:rsidR="00EC1E06" w:rsidRDefault="00EC1E06" w:rsidP="007D45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16F965" w14:textId="77777777" w:rsidR="00EC1E06" w:rsidRDefault="00EC1E06" w:rsidP="00F077F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Arial" w:hAnsi="Arial" w:cs="Arial"/>
      </w:rPr>
      <w:id w:val="-1846855240"/>
      <w:docPartObj>
        <w:docPartGallery w:val="Page Numbers (Bottom of Page)"/>
        <w:docPartUnique/>
      </w:docPartObj>
    </w:sdtPr>
    <w:sdtEndPr>
      <w:rPr>
        <w:rStyle w:val="PageNumber"/>
      </w:rPr>
    </w:sdtEndPr>
    <w:sdtContent>
      <w:p w14:paraId="50BA52C2" w14:textId="018CF0ED" w:rsidR="00EC1E06" w:rsidRPr="006A45B5" w:rsidRDefault="00EC1E06" w:rsidP="007D45B5">
        <w:pPr>
          <w:pStyle w:val="Footer"/>
          <w:framePr w:wrap="none" w:vAnchor="text" w:hAnchor="margin" w:xAlign="right" w:y="1"/>
          <w:rPr>
            <w:rStyle w:val="PageNumber"/>
            <w:rFonts w:ascii="Arial" w:hAnsi="Arial" w:cs="Arial"/>
          </w:rPr>
        </w:pPr>
        <w:r w:rsidRPr="006A45B5">
          <w:rPr>
            <w:rStyle w:val="PageNumber"/>
            <w:rFonts w:ascii="Arial" w:hAnsi="Arial" w:cs="Arial"/>
          </w:rPr>
          <w:fldChar w:fldCharType="begin"/>
        </w:r>
        <w:r w:rsidRPr="006A45B5">
          <w:rPr>
            <w:rStyle w:val="PageNumber"/>
            <w:rFonts w:ascii="Arial" w:hAnsi="Arial" w:cs="Arial"/>
          </w:rPr>
          <w:instrText xml:space="preserve"> PAGE </w:instrText>
        </w:r>
        <w:r w:rsidRPr="006A45B5">
          <w:rPr>
            <w:rStyle w:val="PageNumber"/>
            <w:rFonts w:ascii="Arial" w:hAnsi="Arial" w:cs="Arial"/>
          </w:rPr>
          <w:fldChar w:fldCharType="separate"/>
        </w:r>
        <w:r w:rsidR="001B2FD8">
          <w:rPr>
            <w:rStyle w:val="PageNumber"/>
            <w:rFonts w:ascii="Arial" w:hAnsi="Arial" w:cs="Arial"/>
            <w:noProof/>
          </w:rPr>
          <w:t>25</w:t>
        </w:r>
        <w:r w:rsidRPr="006A45B5">
          <w:rPr>
            <w:rStyle w:val="PageNumber"/>
            <w:rFonts w:ascii="Arial" w:hAnsi="Arial" w:cs="Arial"/>
          </w:rPr>
          <w:fldChar w:fldCharType="end"/>
        </w:r>
      </w:p>
    </w:sdtContent>
  </w:sdt>
  <w:p w14:paraId="1705B365" w14:textId="77777777" w:rsidR="00EC1E06" w:rsidRPr="006A45B5" w:rsidRDefault="00EC1E06" w:rsidP="00F077F8">
    <w:pPr>
      <w:pStyle w:val="Footer"/>
      <w:ind w:right="360"/>
      <w:rPr>
        <w:rFonts w:ascii="Arial" w:hAnsi="Arial"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22522" w14:textId="77777777" w:rsidR="005C6E87" w:rsidRDefault="005C6E87" w:rsidP="00BC6595">
      <w:r>
        <w:separator/>
      </w:r>
    </w:p>
  </w:footnote>
  <w:footnote w:type="continuationSeparator" w:id="0">
    <w:p w14:paraId="1DCF81D7" w14:textId="77777777" w:rsidR="005C6E87" w:rsidRDefault="005C6E87" w:rsidP="00BC6595">
      <w:r>
        <w:continuationSeparator/>
      </w:r>
    </w:p>
  </w:footnote>
  <w:footnote w:id="1">
    <w:p w14:paraId="0A8D3729" w14:textId="5E193434" w:rsidR="00EC1E06" w:rsidRPr="00CA74DF" w:rsidRDefault="00EC1E06" w:rsidP="00880065">
      <w:pPr>
        <w:pStyle w:val="FootnoteText"/>
        <w:rPr>
          <w:sz w:val="16"/>
          <w:szCs w:val="16"/>
        </w:rPr>
      </w:pPr>
      <w:r>
        <w:rPr>
          <w:rStyle w:val="FootnoteReference"/>
        </w:rPr>
        <w:footnoteRef/>
      </w:r>
      <w:r>
        <w:t xml:space="preserve"> </w:t>
      </w:r>
      <w:r w:rsidRPr="0045317C">
        <w:rPr>
          <w:color w:val="000000" w:themeColor="text1"/>
          <w:sz w:val="16"/>
          <w:szCs w:val="16"/>
        </w:rPr>
        <w:t xml:space="preserve">The University of Kent was awarded the </w:t>
      </w:r>
      <w:hyperlink r:id="rId1" w:history="1">
        <w:r w:rsidRPr="0045317C">
          <w:rPr>
            <w:rStyle w:val="Hyperlink"/>
            <w:color w:val="000000" w:themeColor="text1"/>
            <w:sz w:val="16"/>
            <w:szCs w:val="16"/>
          </w:rPr>
          <w:t>Times Higher Education Award for Outstanding Support for Students</w:t>
        </w:r>
      </w:hyperlink>
      <w:r w:rsidRPr="0045317C">
        <w:rPr>
          <w:color w:val="000000" w:themeColor="text1"/>
          <w:sz w:val="16"/>
          <w:szCs w:val="16"/>
        </w:rPr>
        <w:t xml:space="preserve"> for the OPERA (Opportunity, Productivity, Engagement, Reducing barriers, Achievem</w:t>
      </w:r>
      <w:r>
        <w:rPr>
          <w:color w:val="000000" w:themeColor="text1"/>
          <w:sz w:val="16"/>
          <w:szCs w:val="16"/>
        </w:rPr>
        <w:t>ent) project, which is aimed at ensuring information services are accessible to all.</w:t>
      </w:r>
    </w:p>
    <w:p w14:paraId="1063DAC8" w14:textId="0C3BC6F9" w:rsidR="00EC1E06" w:rsidRDefault="00EC1E06">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6C8EA" w14:textId="59F15EB8" w:rsidR="00EC1E06" w:rsidRPr="00906E3D" w:rsidRDefault="00EC1E06" w:rsidP="00116672">
    <w:pPr>
      <w:pStyle w:val="Default"/>
      <w:rPr>
        <w:i/>
        <w:iCs/>
        <w:sz w:val="23"/>
        <w:szCs w:val="23"/>
      </w:rPr>
    </w:pPr>
    <w:r w:rsidRPr="00B45547">
      <w:rPr>
        <w:i/>
        <w:iCs/>
        <w:sz w:val="23"/>
        <w:szCs w:val="23"/>
      </w:rPr>
      <w:t xml:space="preserve">13. </w:t>
    </w:r>
    <w:r w:rsidRPr="00661E81">
      <w:rPr>
        <w:bCs/>
        <w:iCs/>
        <w:color w:val="000000" w:themeColor="text1"/>
      </w:rPr>
      <w:t xml:space="preserve">Using photo diaries as an inclusive method to explore information experiences in Higher Education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071AB"/>
    <w:multiLevelType w:val="hybridMultilevel"/>
    <w:tmpl w:val="11880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8E5A99"/>
    <w:multiLevelType w:val="hybridMultilevel"/>
    <w:tmpl w:val="BD98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B0108"/>
    <w:multiLevelType w:val="hybridMultilevel"/>
    <w:tmpl w:val="7CEE5194"/>
    <w:lvl w:ilvl="0" w:tplc="1B446E8A">
      <w:start w:val="1"/>
      <w:numFmt w:val="bullet"/>
      <w:lvlText w:val=""/>
      <w:lvlJc w:val="left"/>
      <w:pPr>
        <w:ind w:left="720" w:hanging="360"/>
      </w:pPr>
      <w:rPr>
        <w:rFonts w:ascii="Symbol" w:hAnsi="Symbol" w:hint="default"/>
      </w:rPr>
    </w:lvl>
    <w:lvl w:ilvl="1" w:tplc="050E445C">
      <w:start w:val="1"/>
      <w:numFmt w:val="bullet"/>
      <w:lvlText w:val="o"/>
      <w:lvlJc w:val="left"/>
      <w:pPr>
        <w:ind w:left="1440" w:hanging="360"/>
      </w:pPr>
      <w:rPr>
        <w:rFonts w:ascii="Courier New" w:hAnsi="Courier New" w:hint="default"/>
      </w:rPr>
    </w:lvl>
    <w:lvl w:ilvl="2" w:tplc="12F0F91E">
      <w:start w:val="1"/>
      <w:numFmt w:val="bullet"/>
      <w:lvlText w:val=""/>
      <w:lvlJc w:val="left"/>
      <w:pPr>
        <w:ind w:left="2160" w:hanging="360"/>
      </w:pPr>
      <w:rPr>
        <w:rFonts w:ascii="Wingdings" w:hAnsi="Wingdings" w:hint="default"/>
      </w:rPr>
    </w:lvl>
    <w:lvl w:ilvl="3" w:tplc="77F2EE62">
      <w:start w:val="1"/>
      <w:numFmt w:val="bullet"/>
      <w:lvlText w:val=""/>
      <w:lvlJc w:val="left"/>
      <w:pPr>
        <w:ind w:left="2880" w:hanging="360"/>
      </w:pPr>
      <w:rPr>
        <w:rFonts w:ascii="Symbol" w:hAnsi="Symbol" w:hint="default"/>
      </w:rPr>
    </w:lvl>
    <w:lvl w:ilvl="4" w:tplc="C0C25D6A">
      <w:start w:val="1"/>
      <w:numFmt w:val="bullet"/>
      <w:lvlText w:val="o"/>
      <w:lvlJc w:val="left"/>
      <w:pPr>
        <w:ind w:left="3600" w:hanging="360"/>
      </w:pPr>
      <w:rPr>
        <w:rFonts w:ascii="Courier New" w:hAnsi="Courier New" w:hint="default"/>
      </w:rPr>
    </w:lvl>
    <w:lvl w:ilvl="5" w:tplc="47A2A6AA">
      <w:start w:val="1"/>
      <w:numFmt w:val="bullet"/>
      <w:lvlText w:val=""/>
      <w:lvlJc w:val="left"/>
      <w:pPr>
        <w:ind w:left="4320" w:hanging="360"/>
      </w:pPr>
      <w:rPr>
        <w:rFonts w:ascii="Wingdings" w:hAnsi="Wingdings" w:hint="default"/>
      </w:rPr>
    </w:lvl>
    <w:lvl w:ilvl="6" w:tplc="3DDEFE66">
      <w:start w:val="1"/>
      <w:numFmt w:val="bullet"/>
      <w:lvlText w:val=""/>
      <w:lvlJc w:val="left"/>
      <w:pPr>
        <w:ind w:left="5040" w:hanging="360"/>
      </w:pPr>
      <w:rPr>
        <w:rFonts w:ascii="Symbol" w:hAnsi="Symbol" w:hint="default"/>
      </w:rPr>
    </w:lvl>
    <w:lvl w:ilvl="7" w:tplc="2E2EF934">
      <w:start w:val="1"/>
      <w:numFmt w:val="bullet"/>
      <w:lvlText w:val="o"/>
      <w:lvlJc w:val="left"/>
      <w:pPr>
        <w:ind w:left="5760" w:hanging="360"/>
      </w:pPr>
      <w:rPr>
        <w:rFonts w:ascii="Courier New" w:hAnsi="Courier New" w:hint="default"/>
      </w:rPr>
    </w:lvl>
    <w:lvl w:ilvl="8" w:tplc="FE221360">
      <w:start w:val="1"/>
      <w:numFmt w:val="bullet"/>
      <w:lvlText w:val=""/>
      <w:lvlJc w:val="left"/>
      <w:pPr>
        <w:ind w:left="6480" w:hanging="360"/>
      </w:pPr>
      <w:rPr>
        <w:rFonts w:ascii="Wingdings" w:hAnsi="Wingdings" w:hint="default"/>
      </w:rPr>
    </w:lvl>
  </w:abstractNum>
  <w:abstractNum w:abstractNumId="3" w15:restartNumberingAfterBreak="0">
    <w:nsid w:val="153967B0"/>
    <w:multiLevelType w:val="hybridMultilevel"/>
    <w:tmpl w:val="322AFBCA"/>
    <w:lvl w:ilvl="0" w:tplc="336655A4">
      <w:start w:val="1"/>
      <w:numFmt w:val="bullet"/>
      <w:lvlText w:val=""/>
      <w:lvlJc w:val="left"/>
      <w:pPr>
        <w:ind w:left="720" w:hanging="360"/>
      </w:pPr>
      <w:rPr>
        <w:rFonts w:ascii="Symbol" w:hAnsi="Symbol" w:hint="default"/>
      </w:rPr>
    </w:lvl>
    <w:lvl w:ilvl="1" w:tplc="D194D426">
      <w:start w:val="1"/>
      <w:numFmt w:val="bullet"/>
      <w:lvlText w:val="o"/>
      <w:lvlJc w:val="left"/>
      <w:pPr>
        <w:ind w:left="1440" w:hanging="360"/>
      </w:pPr>
      <w:rPr>
        <w:rFonts w:ascii="Courier New" w:hAnsi="Courier New" w:hint="default"/>
      </w:rPr>
    </w:lvl>
    <w:lvl w:ilvl="2" w:tplc="764A6E12">
      <w:start w:val="1"/>
      <w:numFmt w:val="bullet"/>
      <w:lvlText w:val=""/>
      <w:lvlJc w:val="left"/>
      <w:pPr>
        <w:ind w:left="2160" w:hanging="360"/>
      </w:pPr>
      <w:rPr>
        <w:rFonts w:ascii="Wingdings" w:hAnsi="Wingdings" w:hint="default"/>
      </w:rPr>
    </w:lvl>
    <w:lvl w:ilvl="3" w:tplc="38ACB1D8">
      <w:start w:val="1"/>
      <w:numFmt w:val="bullet"/>
      <w:lvlText w:val=""/>
      <w:lvlJc w:val="left"/>
      <w:pPr>
        <w:ind w:left="2880" w:hanging="360"/>
      </w:pPr>
      <w:rPr>
        <w:rFonts w:ascii="Symbol" w:hAnsi="Symbol" w:hint="default"/>
      </w:rPr>
    </w:lvl>
    <w:lvl w:ilvl="4" w:tplc="562A21DA">
      <w:start w:val="1"/>
      <w:numFmt w:val="bullet"/>
      <w:lvlText w:val="o"/>
      <w:lvlJc w:val="left"/>
      <w:pPr>
        <w:ind w:left="3600" w:hanging="360"/>
      </w:pPr>
      <w:rPr>
        <w:rFonts w:ascii="Courier New" w:hAnsi="Courier New" w:hint="default"/>
      </w:rPr>
    </w:lvl>
    <w:lvl w:ilvl="5" w:tplc="1938F596">
      <w:start w:val="1"/>
      <w:numFmt w:val="bullet"/>
      <w:lvlText w:val=""/>
      <w:lvlJc w:val="left"/>
      <w:pPr>
        <w:ind w:left="4320" w:hanging="360"/>
      </w:pPr>
      <w:rPr>
        <w:rFonts w:ascii="Wingdings" w:hAnsi="Wingdings" w:hint="default"/>
      </w:rPr>
    </w:lvl>
    <w:lvl w:ilvl="6" w:tplc="21148834">
      <w:start w:val="1"/>
      <w:numFmt w:val="bullet"/>
      <w:lvlText w:val=""/>
      <w:lvlJc w:val="left"/>
      <w:pPr>
        <w:ind w:left="5040" w:hanging="360"/>
      </w:pPr>
      <w:rPr>
        <w:rFonts w:ascii="Symbol" w:hAnsi="Symbol" w:hint="default"/>
      </w:rPr>
    </w:lvl>
    <w:lvl w:ilvl="7" w:tplc="D0E20544">
      <w:start w:val="1"/>
      <w:numFmt w:val="bullet"/>
      <w:lvlText w:val="o"/>
      <w:lvlJc w:val="left"/>
      <w:pPr>
        <w:ind w:left="5760" w:hanging="360"/>
      </w:pPr>
      <w:rPr>
        <w:rFonts w:ascii="Courier New" w:hAnsi="Courier New" w:hint="default"/>
      </w:rPr>
    </w:lvl>
    <w:lvl w:ilvl="8" w:tplc="4C6AE532">
      <w:start w:val="1"/>
      <w:numFmt w:val="bullet"/>
      <w:lvlText w:val=""/>
      <w:lvlJc w:val="left"/>
      <w:pPr>
        <w:ind w:left="6480" w:hanging="360"/>
      </w:pPr>
      <w:rPr>
        <w:rFonts w:ascii="Wingdings" w:hAnsi="Wingdings" w:hint="default"/>
      </w:rPr>
    </w:lvl>
  </w:abstractNum>
  <w:abstractNum w:abstractNumId="4" w15:restartNumberingAfterBreak="0">
    <w:nsid w:val="16642E34"/>
    <w:multiLevelType w:val="hybridMultilevel"/>
    <w:tmpl w:val="7D8CE468"/>
    <w:lvl w:ilvl="0" w:tplc="EBAA7092">
      <w:start w:val="1"/>
      <w:numFmt w:val="bullet"/>
      <w:lvlText w:val=""/>
      <w:lvlJc w:val="left"/>
      <w:pPr>
        <w:ind w:left="720" w:hanging="360"/>
      </w:pPr>
      <w:rPr>
        <w:rFonts w:ascii="Symbol" w:hAnsi="Symbol" w:hint="default"/>
      </w:rPr>
    </w:lvl>
    <w:lvl w:ilvl="1" w:tplc="017C3D6A">
      <w:start w:val="1"/>
      <w:numFmt w:val="bullet"/>
      <w:lvlText w:val=""/>
      <w:lvlJc w:val="left"/>
      <w:pPr>
        <w:ind w:left="1440" w:hanging="360"/>
      </w:pPr>
      <w:rPr>
        <w:rFonts w:ascii="Symbol" w:hAnsi="Symbol" w:hint="default"/>
      </w:rPr>
    </w:lvl>
    <w:lvl w:ilvl="2" w:tplc="86C24510">
      <w:start w:val="1"/>
      <w:numFmt w:val="bullet"/>
      <w:lvlText w:val=""/>
      <w:lvlJc w:val="left"/>
      <w:pPr>
        <w:ind w:left="2160" w:hanging="360"/>
      </w:pPr>
      <w:rPr>
        <w:rFonts w:ascii="Wingdings" w:hAnsi="Wingdings" w:hint="default"/>
      </w:rPr>
    </w:lvl>
    <w:lvl w:ilvl="3" w:tplc="C85A9AC6">
      <w:start w:val="1"/>
      <w:numFmt w:val="bullet"/>
      <w:lvlText w:val=""/>
      <w:lvlJc w:val="left"/>
      <w:pPr>
        <w:ind w:left="2880" w:hanging="360"/>
      </w:pPr>
      <w:rPr>
        <w:rFonts w:ascii="Symbol" w:hAnsi="Symbol" w:hint="default"/>
      </w:rPr>
    </w:lvl>
    <w:lvl w:ilvl="4" w:tplc="28A800E2">
      <w:start w:val="1"/>
      <w:numFmt w:val="bullet"/>
      <w:lvlText w:val="o"/>
      <w:lvlJc w:val="left"/>
      <w:pPr>
        <w:ind w:left="3600" w:hanging="360"/>
      </w:pPr>
      <w:rPr>
        <w:rFonts w:ascii="Courier New" w:hAnsi="Courier New" w:hint="default"/>
      </w:rPr>
    </w:lvl>
    <w:lvl w:ilvl="5" w:tplc="3BE2D3B0">
      <w:start w:val="1"/>
      <w:numFmt w:val="bullet"/>
      <w:lvlText w:val=""/>
      <w:lvlJc w:val="left"/>
      <w:pPr>
        <w:ind w:left="4320" w:hanging="360"/>
      </w:pPr>
      <w:rPr>
        <w:rFonts w:ascii="Wingdings" w:hAnsi="Wingdings" w:hint="default"/>
      </w:rPr>
    </w:lvl>
    <w:lvl w:ilvl="6" w:tplc="B78E4168">
      <w:start w:val="1"/>
      <w:numFmt w:val="bullet"/>
      <w:lvlText w:val=""/>
      <w:lvlJc w:val="left"/>
      <w:pPr>
        <w:ind w:left="5040" w:hanging="360"/>
      </w:pPr>
      <w:rPr>
        <w:rFonts w:ascii="Symbol" w:hAnsi="Symbol" w:hint="default"/>
      </w:rPr>
    </w:lvl>
    <w:lvl w:ilvl="7" w:tplc="BDB65FEA">
      <w:start w:val="1"/>
      <w:numFmt w:val="bullet"/>
      <w:lvlText w:val="o"/>
      <w:lvlJc w:val="left"/>
      <w:pPr>
        <w:ind w:left="5760" w:hanging="360"/>
      </w:pPr>
      <w:rPr>
        <w:rFonts w:ascii="Courier New" w:hAnsi="Courier New" w:hint="default"/>
      </w:rPr>
    </w:lvl>
    <w:lvl w:ilvl="8" w:tplc="250A5020">
      <w:start w:val="1"/>
      <w:numFmt w:val="bullet"/>
      <w:lvlText w:val=""/>
      <w:lvlJc w:val="left"/>
      <w:pPr>
        <w:ind w:left="6480" w:hanging="360"/>
      </w:pPr>
      <w:rPr>
        <w:rFonts w:ascii="Wingdings" w:hAnsi="Wingdings" w:hint="default"/>
      </w:rPr>
    </w:lvl>
  </w:abstractNum>
  <w:abstractNum w:abstractNumId="5" w15:restartNumberingAfterBreak="0">
    <w:nsid w:val="1F536E1B"/>
    <w:multiLevelType w:val="hybridMultilevel"/>
    <w:tmpl w:val="BF7466B0"/>
    <w:lvl w:ilvl="0" w:tplc="02ACD300">
      <w:start w:val="1"/>
      <w:numFmt w:val="bullet"/>
      <w:lvlText w:val=""/>
      <w:lvlJc w:val="left"/>
      <w:pPr>
        <w:ind w:left="720" w:hanging="360"/>
      </w:pPr>
      <w:rPr>
        <w:rFonts w:ascii="Symbol" w:hAnsi="Symbol" w:hint="default"/>
      </w:rPr>
    </w:lvl>
    <w:lvl w:ilvl="1" w:tplc="32D2FDF2">
      <w:start w:val="1"/>
      <w:numFmt w:val="lowerLetter"/>
      <w:lvlText w:val="%2."/>
      <w:lvlJc w:val="left"/>
      <w:pPr>
        <w:ind w:left="1440" w:hanging="360"/>
      </w:pPr>
    </w:lvl>
    <w:lvl w:ilvl="2" w:tplc="B4E2B48C">
      <w:start w:val="1"/>
      <w:numFmt w:val="lowerRoman"/>
      <w:lvlText w:val="%3."/>
      <w:lvlJc w:val="right"/>
      <w:pPr>
        <w:ind w:left="2160" w:hanging="180"/>
      </w:pPr>
    </w:lvl>
    <w:lvl w:ilvl="3" w:tplc="0BECD3F4">
      <w:start w:val="1"/>
      <w:numFmt w:val="decimal"/>
      <w:lvlText w:val="%4."/>
      <w:lvlJc w:val="left"/>
      <w:pPr>
        <w:ind w:left="2880" w:hanging="360"/>
      </w:pPr>
    </w:lvl>
    <w:lvl w:ilvl="4" w:tplc="E40E723A">
      <w:start w:val="1"/>
      <w:numFmt w:val="lowerLetter"/>
      <w:lvlText w:val="%5."/>
      <w:lvlJc w:val="left"/>
      <w:pPr>
        <w:ind w:left="3600" w:hanging="360"/>
      </w:pPr>
    </w:lvl>
    <w:lvl w:ilvl="5" w:tplc="B00A1F48">
      <w:start w:val="1"/>
      <w:numFmt w:val="lowerRoman"/>
      <w:lvlText w:val="%6."/>
      <w:lvlJc w:val="right"/>
      <w:pPr>
        <w:ind w:left="4320" w:hanging="180"/>
      </w:pPr>
    </w:lvl>
    <w:lvl w:ilvl="6" w:tplc="72A0CB1A">
      <w:start w:val="1"/>
      <w:numFmt w:val="decimal"/>
      <w:lvlText w:val="%7."/>
      <w:lvlJc w:val="left"/>
      <w:pPr>
        <w:ind w:left="5040" w:hanging="360"/>
      </w:pPr>
    </w:lvl>
    <w:lvl w:ilvl="7" w:tplc="2B62C558">
      <w:start w:val="1"/>
      <w:numFmt w:val="lowerLetter"/>
      <w:lvlText w:val="%8."/>
      <w:lvlJc w:val="left"/>
      <w:pPr>
        <w:ind w:left="5760" w:hanging="360"/>
      </w:pPr>
    </w:lvl>
    <w:lvl w:ilvl="8" w:tplc="59A80F32">
      <w:start w:val="1"/>
      <w:numFmt w:val="lowerRoman"/>
      <w:lvlText w:val="%9."/>
      <w:lvlJc w:val="right"/>
      <w:pPr>
        <w:ind w:left="6480" w:hanging="180"/>
      </w:pPr>
    </w:lvl>
  </w:abstractNum>
  <w:abstractNum w:abstractNumId="6" w15:restartNumberingAfterBreak="0">
    <w:nsid w:val="2166796A"/>
    <w:multiLevelType w:val="hybridMultilevel"/>
    <w:tmpl w:val="3D9CE660"/>
    <w:lvl w:ilvl="0" w:tplc="AECC4460">
      <w:start w:val="1"/>
      <w:numFmt w:val="bullet"/>
      <w:lvlText w:val=""/>
      <w:lvlJc w:val="left"/>
      <w:pPr>
        <w:ind w:left="720" w:hanging="360"/>
      </w:pPr>
      <w:rPr>
        <w:rFonts w:ascii="Symbol" w:hAnsi="Symbol" w:hint="default"/>
      </w:rPr>
    </w:lvl>
    <w:lvl w:ilvl="1" w:tplc="85162E20">
      <w:start w:val="1"/>
      <w:numFmt w:val="bullet"/>
      <w:lvlText w:val="o"/>
      <w:lvlJc w:val="left"/>
      <w:pPr>
        <w:ind w:left="1440" w:hanging="360"/>
      </w:pPr>
      <w:rPr>
        <w:rFonts w:ascii="Courier New" w:hAnsi="Courier New" w:hint="default"/>
      </w:rPr>
    </w:lvl>
    <w:lvl w:ilvl="2" w:tplc="0B7A8B56">
      <w:start w:val="1"/>
      <w:numFmt w:val="bullet"/>
      <w:lvlText w:val=""/>
      <w:lvlJc w:val="left"/>
      <w:pPr>
        <w:ind w:left="2160" w:hanging="360"/>
      </w:pPr>
      <w:rPr>
        <w:rFonts w:ascii="Wingdings" w:hAnsi="Wingdings" w:hint="default"/>
      </w:rPr>
    </w:lvl>
    <w:lvl w:ilvl="3" w:tplc="E57099B8">
      <w:start w:val="1"/>
      <w:numFmt w:val="bullet"/>
      <w:lvlText w:val=""/>
      <w:lvlJc w:val="left"/>
      <w:pPr>
        <w:ind w:left="2880" w:hanging="360"/>
      </w:pPr>
      <w:rPr>
        <w:rFonts w:ascii="Symbol" w:hAnsi="Symbol" w:hint="default"/>
      </w:rPr>
    </w:lvl>
    <w:lvl w:ilvl="4" w:tplc="BC8A7A3C">
      <w:start w:val="1"/>
      <w:numFmt w:val="bullet"/>
      <w:lvlText w:val="o"/>
      <w:lvlJc w:val="left"/>
      <w:pPr>
        <w:ind w:left="3600" w:hanging="360"/>
      </w:pPr>
      <w:rPr>
        <w:rFonts w:ascii="Courier New" w:hAnsi="Courier New" w:hint="default"/>
      </w:rPr>
    </w:lvl>
    <w:lvl w:ilvl="5" w:tplc="ED3802EC">
      <w:start w:val="1"/>
      <w:numFmt w:val="bullet"/>
      <w:lvlText w:val=""/>
      <w:lvlJc w:val="left"/>
      <w:pPr>
        <w:ind w:left="4320" w:hanging="360"/>
      </w:pPr>
      <w:rPr>
        <w:rFonts w:ascii="Wingdings" w:hAnsi="Wingdings" w:hint="default"/>
      </w:rPr>
    </w:lvl>
    <w:lvl w:ilvl="6" w:tplc="50AA161E">
      <w:start w:val="1"/>
      <w:numFmt w:val="bullet"/>
      <w:lvlText w:val=""/>
      <w:lvlJc w:val="left"/>
      <w:pPr>
        <w:ind w:left="5040" w:hanging="360"/>
      </w:pPr>
      <w:rPr>
        <w:rFonts w:ascii="Symbol" w:hAnsi="Symbol" w:hint="default"/>
      </w:rPr>
    </w:lvl>
    <w:lvl w:ilvl="7" w:tplc="F522A25C">
      <w:start w:val="1"/>
      <w:numFmt w:val="bullet"/>
      <w:lvlText w:val="o"/>
      <w:lvlJc w:val="left"/>
      <w:pPr>
        <w:ind w:left="5760" w:hanging="360"/>
      </w:pPr>
      <w:rPr>
        <w:rFonts w:ascii="Courier New" w:hAnsi="Courier New" w:hint="default"/>
      </w:rPr>
    </w:lvl>
    <w:lvl w:ilvl="8" w:tplc="3A2E5BE6">
      <w:start w:val="1"/>
      <w:numFmt w:val="bullet"/>
      <w:lvlText w:val=""/>
      <w:lvlJc w:val="left"/>
      <w:pPr>
        <w:ind w:left="6480" w:hanging="360"/>
      </w:pPr>
      <w:rPr>
        <w:rFonts w:ascii="Wingdings" w:hAnsi="Wingdings" w:hint="default"/>
      </w:rPr>
    </w:lvl>
  </w:abstractNum>
  <w:abstractNum w:abstractNumId="7" w15:restartNumberingAfterBreak="0">
    <w:nsid w:val="25E20969"/>
    <w:multiLevelType w:val="hybridMultilevel"/>
    <w:tmpl w:val="4DF62FFE"/>
    <w:lvl w:ilvl="0" w:tplc="90463F26">
      <w:start w:val="1"/>
      <w:numFmt w:val="bullet"/>
      <w:lvlText w:val=""/>
      <w:lvlJc w:val="left"/>
      <w:pPr>
        <w:ind w:left="720" w:hanging="360"/>
      </w:pPr>
      <w:rPr>
        <w:rFonts w:ascii="Symbol" w:hAnsi="Symbol" w:hint="default"/>
      </w:rPr>
    </w:lvl>
    <w:lvl w:ilvl="1" w:tplc="0A663D1A">
      <w:start w:val="1"/>
      <w:numFmt w:val="bullet"/>
      <w:lvlText w:val=""/>
      <w:lvlJc w:val="left"/>
      <w:pPr>
        <w:ind w:left="1440" w:hanging="360"/>
      </w:pPr>
      <w:rPr>
        <w:rFonts w:ascii="Symbol" w:hAnsi="Symbol" w:hint="default"/>
      </w:rPr>
    </w:lvl>
    <w:lvl w:ilvl="2" w:tplc="79E231B0">
      <w:start w:val="1"/>
      <w:numFmt w:val="bullet"/>
      <w:lvlText w:val=""/>
      <w:lvlJc w:val="left"/>
      <w:pPr>
        <w:ind w:left="2160" w:hanging="360"/>
      </w:pPr>
      <w:rPr>
        <w:rFonts w:ascii="Wingdings" w:hAnsi="Wingdings" w:hint="default"/>
      </w:rPr>
    </w:lvl>
    <w:lvl w:ilvl="3" w:tplc="AC748F42">
      <w:start w:val="1"/>
      <w:numFmt w:val="bullet"/>
      <w:lvlText w:val=""/>
      <w:lvlJc w:val="left"/>
      <w:pPr>
        <w:ind w:left="2880" w:hanging="360"/>
      </w:pPr>
      <w:rPr>
        <w:rFonts w:ascii="Symbol" w:hAnsi="Symbol" w:hint="default"/>
      </w:rPr>
    </w:lvl>
    <w:lvl w:ilvl="4" w:tplc="5D0E54E8">
      <w:start w:val="1"/>
      <w:numFmt w:val="bullet"/>
      <w:lvlText w:val="o"/>
      <w:lvlJc w:val="left"/>
      <w:pPr>
        <w:ind w:left="3600" w:hanging="360"/>
      </w:pPr>
      <w:rPr>
        <w:rFonts w:ascii="Courier New" w:hAnsi="Courier New" w:hint="default"/>
      </w:rPr>
    </w:lvl>
    <w:lvl w:ilvl="5" w:tplc="99D61AF4">
      <w:start w:val="1"/>
      <w:numFmt w:val="bullet"/>
      <w:lvlText w:val=""/>
      <w:lvlJc w:val="left"/>
      <w:pPr>
        <w:ind w:left="4320" w:hanging="360"/>
      </w:pPr>
      <w:rPr>
        <w:rFonts w:ascii="Wingdings" w:hAnsi="Wingdings" w:hint="default"/>
      </w:rPr>
    </w:lvl>
    <w:lvl w:ilvl="6" w:tplc="8116C48E">
      <w:start w:val="1"/>
      <w:numFmt w:val="bullet"/>
      <w:lvlText w:val=""/>
      <w:lvlJc w:val="left"/>
      <w:pPr>
        <w:ind w:left="5040" w:hanging="360"/>
      </w:pPr>
      <w:rPr>
        <w:rFonts w:ascii="Symbol" w:hAnsi="Symbol" w:hint="default"/>
      </w:rPr>
    </w:lvl>
    <w:lvl w:ilvl="7" w:tplc="10B8D078">
      <w:start w:val="1"/>
      <w:numFmt w:val="bullet"/>
      <w:lvlText w:val="o"/>
      <w:lvlJc w:val="left"/>
      <w:pPr>
        <w:ind w:left="5760" w:hanging="360"/>
      </w:pPr>
      <w:rPr>
        <w:rFonts w:ascii="Courier New" w:hAnsi="Courier New" w:hint="default"/>
      </w:rPr>
    </w:lvl>
    <w:lvl w:ilvl="8" w:tplc="468CC370">
      <w:start w:val="1"/>
      <w:numFmt w:val="bullet"/>
      <w:lvlText w:val=""/>
      <w:lvlJc w:val="left"/>
      <w:pPr>
        <w:ind w:left="6480" w:hanging="360"/>
      </w:pPr>
      <w:rPr>
        <w:rFonts w:ascii="Wingdings" w:hAnsi="Wingdings" w:hint="default"/>
      </w:rPr>
    </w:lvl>
  </w:abstractNum>
  <w:abstractNum w:abstractNumId="8" w15:restartNumberingAfterBreak="0">
    <w:nsid w:val="26082CE5"/>
    <w:multiLevelType w:val="hybridMultilevel"/>
    <w:tmpl w:val="979CDD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B43EB"/>
    <w:multiLevelType w:val="hybridMultilevel"/>
    <w:tmpl w:val="1C88C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903DD9"/>
    <w:multiLevelType w:val="hybridMultilevel"/>
    <w:tmpl w:val="EDCEA96C"/>
    <w:lvl w:ilvl="0" w:tplc="0494E8D0">
      <w:start w:val="1"/>
      <w:numFmt w:val="bullet"/>
      <w:lvlText w:val="•"/>
      <w:lvlJc w:val="left"/>
      <w:pPr>
        <w:tabs>
          <w:tab w:val="num" w:pos="720"/>
        </w:tabs>
        <w:ind w:left="720" w:hanging="360"/>
      </w:pPr>
      <w:rPr>
        <w:rFonts w:ascii="Arial" w:hAnsi="Arial" w:hint="default"/>
      </w:rPr>
    </w:lvl>
    <w:lvl w:ilvl="1" w:tplc="17DE01DC" w:tentative="1">
      <w:start w:val="1"/>
      <w:numFmt w:val="bullet"/>
      <w:lvlText w:val="•"/>
      <w:lvlJc w:val="left"/>
      <w:pPr>
        <w:tabs>
          <w:tab w:val="num" w:pos="1440"/>
        </w:tabs>
        <w:ind w:left="1440" w:hanging="360"/>
      </w:pPr>
      <w:rPr>
        <w:rFonts w:ascii="Arial" w:hAnsi="Arial" w:hint="default"/>
      </w:rPr>
    </w:lvl>
    <w:lvl w:ilvl="2" w:tplc="906E5070" w:tentative="1">
      <w:start w:val="1"/>
      <w:numFmt w:val="bullet"/>
      <w:lvlText w:val="•"/>
      <w:lvlJc w:val="left"/>
      <w:pPr>
        <w:tabs>
          <w:tab w:val="num" w:pos="2160"/>
        </w:tabs>
        <w:ind w:left="2160" w:hanging="360"/>
      </w:pPr>
      <w:rPr>
        <w:rFonts w:ascii="Arial" w:hAnsi="Arial" w:hint="default"/>
      </w:rPr>
    </w:lvl>
    <w:lvl w:ilvl="3" w:tplc="3BBE54B2" w:tentative="1">
      <w:start w:val="1"/>
      <w:numFmt w:val="bullet"/>
      <w:lvlText w:val="•"/>
      <w:lvlJc w:val="left"/>
      <w:pPr>
        <w:tabs>
          <w:tab w:val="num" w:pos="2880"/>
        </w:tabs>
        <w:ind w:left="2880" w:hanging="360"/>
      </w:pPr>
      <w:rPr>
        <w:rFonts w:ascii="Arial" w:hAnsi="Arial" w:hint="default"/>
      </w:rPr>
    </w:lvl>
    <w:lvl w:ilvl="4" w:tplc="A0EC2EC0" w:tentative="1">
      <w:start w:val="1"/>
      <w:numFmt w:val="bullet"/>
      <w:lvlText w:val="•"/>
      <w:lvlJc w:val="left"/>
      <w:pPr>
        <w:tabs>
          <w:tab w:val="num" w:pos="3600"/>
        </w:tabs>
        <w:ind w:left="3600" w:hanging="360"/>
      </w:pPr>
      <w:rPr>
        <w:rFonts w:ascii="Arial" w:hAnsi="Arial" w:hint="default"/>
      </w:rPr>
    </w:lvl>
    <w:lvl w:ilvl="5" w:tplc="01883690" w:tentative="1">
      <w:start w:val="1"/>
      <w:numFmt w:val="bullet"/>
      <w:lvlText w:val="•"/>
      <w:lvlJc w:val="left"/>
      <w:pPr>
        <w:tabs>
          <w:tab w:val="num" w:pos="4320"/>
        </w:tabs>
        <w:ind w:left="4320" w:hanging="360"/>
      </w:pPr>
      <w:rPr>
        <w:rFonts w:ascii="Arial" w:hAnsi="Arial" w:hint="default"/>
      </w:rPr>
    </w:lvl>
    <w:lvl w:ilvl="6" w:tplc="B156DDC8" w:tentative="1">
      <w:start w:val="1"/>
      <w:numFmt w:val="bullet"/>
      <w:lvlText w:val="•"/>
      <w:lvlJc w:val="left"/>
      <w:pPr>
        <w:tabs>
          <w:tab w:val="num" w:pos="5040"/>
        </w:tabs>
        <w:ind w:left="5040" w:hanging="360"/>
      </w:pPr>
      <w:rPr>
        <w:rFonts w:ascii="Arial" w:hAnsi="Arial" w:hint="default"/>
      </w:rPr>
    </w:lvl>
    <w:lvl w:ilvl="7" w:tplc="ED2C7844" w:tentative="1">
      <w:start w:val="1"/>
      <w:numFmt w:val="bullet"/>
      <w:lvlText w:val="•"/>
      <w:lvlJc w:val="left"/>
      <w:pPr>
        <w:tabs>
          <w:tab w:val="num" w:pos="5760"/>
        </w:tabs>
        <w:ind w:left="5760" w:hanging="360"/>
      </w:pPr>
      <w:rPr>
        <w:rFonts w:ascii="Arial" w:hAnsi="Arial" w:hint="default"/>
      </w:rPr>
    </w:lvl>
    <w:lvl w:ilvl="8" w:tplc="377279C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FD09D2"/>
    <w:multiLevelType w:val="hybridMultilevel"/>
    <w:tmpl w:val="EFCE3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99105B"/>
    <w:multiLevelType w:val="multilevel"/>
    <w:tmpl w:val="4744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566EF4"/>
    <w:multiLevelType w:val="hybridMultilevel"/>
    <w:tmpl w:val="98185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692BE3"/>
    <w:multiLevelType w:val="hybridMultilevel"/>
    <w:tmpl w:val="C394B490"/>
    <w:lvl w:ilvl="0" w:tplc="98DA7A4A">
      <w:start w:val="1"/>
      <w:numFmt w:val="bullet"/>
      <w:lvlText w:val=""/>
      <w:lvlJc w:val="left"/>
      <w:pPr>
        <w:ind w:left="720" w:hanging="360"/>
      </w:pPr>
      <w:rPr>
        <w:rFonts w:ascii="Symbol" w:hAnsi="Symbol" w:hint="default"/>
      </w:rPr>
    </w:lvl>
    <w:lvl w:ilvl="1" w:tplc="0FD0F88C">
      <w:start w:val="1"/>
      <w:numFmt w:val="bullet"/>
      <w:lvlText w:val="o"/>
      <w:lvlJc w:val="left"/>
      <w:pPr>
        <w:ind w:left="1440" w:hanging="360"/>
      </w:pPr>
      <w:rPr>
        <w:rFonts w:ascii="Courier New" w:hAnsi="Courier New" w:hint="default"/>
      </w:rPr>
    </w:lvl>
    <w:lvl w:ilvl="2" w:tplc="CDC481AA">
      <w:start w:val="1"/>
      <w:numFmt w:val="bullet"/>
      <w:lvlText w:val=""/>
      <w:lvlJc w:val="left"/>
      <w:pPr>
        <w:ind w:left="2160" w:hanging="360"/>
      </w:pPr>
      <w:rPr>
        <w:rFonts w:ascii="Wingdings" w:hAnsi="Wingdings" w:hint="default"/>
      </w:rPr>
    </w:lvl>
    <w:lvl w:ilvl="3" w:tplc="F266CB7C">
      <w:start w:val="1"/>
      <w:numFmt w:val="bullet"/>
      <w:lvlText w:val=""/>
      <w:lvlJc w:val="left"/>
      <w:pPr>
        <w:ind w:left="2880" w:hanging="360"/>
      </w:pPr>
      <w:rPr>
        <w:rFonts w:ascii="Symbol" w:hAnsi="Symbol" w:hint="default"/>
      </w:rPr>
    </w:lvl>
    <w:lvl w:ilvl="4" w:tplc="EB2A6AB8">
      <w:start w:val="1"/>
      <w:numFmt w:val="bullet"/>
      <w:lvlText w:val="o"/>
      <w:lvlJc w:val="left"/>
      <w:pPr>
        <w:ind w:left="3600" w:hanging="360"/>
      </w:pPr>
      <w:rPr>
        <w:rFonts w:ascii="Courier New" w:hAnsi="Courier New" w:hint="default"/>
      </w:rPr>
    </w:lvl>
    <w:lvl w:ilvl="5" w:tplc="B1C8B8EE">
      <w:start w:val="1"/>
      <w:numFmt w:val="bullet"/>
      <w:lvlText w:val=""/>
      <w:lvlJc w:val="left"/>
      <w:pPr>
        <w:ind w:left="4320" w:hanging="360"/>
      </w:pPr>
      <w:rPr>
        <w:rFonts w:ascii="Wingdings" w:hAnsi="Wingdings" w:hint="default"/>
      </w:rPr>
    </w:lvl>
    <w:lvl w:ilvl="6" w:tplc="023E3D78">
      <w:start w:val="1"/>
      <w:numFmt w:val="bullet"/>
      <w:lvlText w:val=""/>
      <w:lvlJc w:val="left"/>
      <w:pPr>
        <w:ind w:left="5040" w:hanging="360"/>
      </w:pPr>
      <w:rPr>
        <w:rFonts w:ascii="Symbol" w:hAnsi="Symbol" w:hint="default"/>
      </w:rPr>
    </w:lvl>
    <w:lvl w:ilvl="7" w:tplc="7C38F0F6">
      <w:start w:val="1"/>
      <w:numFmt w:val="bullet"/>
      <w:lvlText w:val="o"/>
      <w:lvlJc w:val="left"/>
      <w:pPr>
        <w:ind w:left="5760" w:hanging="360"/>
      </w:pPr>
      <w:rPr>
        <w:rFonts w:ascii="Courier New" w:hAnsi="Courier New" w:hint="default"/>
      </w:rPr>
    </w:lvl>
    <w:lvl w:ilvl="8" w:tplc="A24010D0">
      <w:start w:val="1"/>
      <w:numFmt w:val="bullet"/>
      <w:lvlText w:val=""/>
      <w:lvlJc w:val="left"/>
      <w:pPr>
        <w:ind w:left="6480" w:hanging="360"/>
      </w:pPr>
      <w:rPr>
        <w:rFonts w:ascii="Wingdings" w:hAnsi="Wingdings" w:hint="default"/>
      </w:rPr>
    </w:lvl>
  </w:abstractNum>
  <w:abstractNum w:abstractNumId="15" w15:restartNumberingAfterBreak="0">
    <w:nsid w:val="5D4E35A6"/>
    <w:multiLevelType w:val="multilevel"/>
    <w:tmpl w:val="B8B806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5EAB1423"/>
    <w:multiLevelType w:val="multilevel"/>
    <w:tmpl w:val="6A361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E52A1C"/>
    <w:multiLevelType w:val="hybridMultilevel"/>
    <w:tmpl w:val="69987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E0974"/>
    <w:multiLevelType w:val="hybridMultilevel"/>
    <w:tmpl w:val="317A9E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2"/>
  </w:num>
  <w:num w:numId="5">
    <w:abstractNumId w:val="14"/>
  </w:num>
  <w:num w:numId="6">
    <w:abstractNumId w:val="7"/>
  </w:num>
  <w:num w:numId="7">
    <w:abstractNumId w:val="5"/>
  </w:num>
  <w:num w:numId="8">
    <w:abstractNumId w:val="15"/>
  </w:num>
  <w:num w:numId="9">
    <w:abstractNumId w:val="16"/>
  </w:num>
  <w:num w:numId="10">
    <w:abstractNumId w:val="12"/>
  </w:num>
  <w:num w:numId="11">
    <w:abstractNumId w:val="10"/>
  </w:num>
  <w:num w:numId="12">
    <w:abstractNumId w:val="17"/>
  </w:num>
  <w:num w:numId="13">
    <w:abstractNumId w:val="18"/>
  </w:num>
  <w:num w:numId="14">
    <w:abstractNumId w:val="8"/>
  </w:num>
  <w:num w:numId="15">
    <w:abstractNumId w:val="11"/>
  </w:num>
  <w:num w:numId="16">
    <w:abstractNumId w:val="13"/>
  </w:num>
  <w:num w:numId="17">
    <w:abstractNumId w:val="9"/>
  </w:num>
  <w:num w:numId="18">
    <w:abstractNumId w:val="1"/>
  </w:num>
  <w:num w:numId="19">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nderson, Emily">
    <w15:presenceInfo w15:providerId="AD" w15:userId="S::u1473681@live.warwick.ac.uk::458bb493-12ef-48b7-b523-45c8beb60bbd"/>
  </w15:person>
  <w15:person w15:author="jennifer leigh">
    <w15:presenceInfo w15:providerId="Windows Live" w15:userId="d28126f970d4e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F7A"/>
    <w:rsid w:val="00003F86"/>
    <w:rsid w:val="000122D2"/>
    <w:rsid w:val="00013B62"/>
    <w:rsid w:val="00020064"/>
    <w:rsid w:val="00020163"/>
    <w:rsid w:val="00021231"/>
    <w:rsid w:val="00021437"/>
    <w:rsid w:val="00023875"/>
    <w:rsid w:val="000242C5"/>
    <w:rsid w:val="00024F34"/>
    <w:rsid w:val="000256C8"/>
    <w:rsid w:val="0002634A"/>
    <w:rsid w:val="00026B08"/>
    <w:rsid w:val="00026C8E"/>
    <w:rsid w:val="00034729"/>
    <w:rsid w:val="00034B20"/>
    <w:rsid w:val="000362C0"/>
    <w:rsid w:val="00040854"/>
    <w:rsid w:val="00044AB4"/>
    <w:rsid w:val="00044E3C"/>
    <w:rsid w:val="000565B2"/>
    <w:rsid w:val="0005663D"/>
    <w:rsid w:val="00056EA2"/>
    <w:rsid w:val="00062A8B"/>
    <w:rsid w:val="00065272"/>
    <w:rsid w:val="000668BD"/>
    <w:rsid w:val="00066E05"/>
    <w:rsid w:val="000714F6"/>
    <w:rsid w:val="00071A9C"/>
    <w:rsid w:val="00072E5E"/>
    <w:rsid w:val="000762DF"/>
    <w:rsid w:val="00076F0D"/>
    <w:rsid w:val="000777C1"/>
    <w:rsid w:val="00080EF6"/>
    <w:rsid w:val="00085902"/>
    <w:rsid w:val="00086EDE"/>
    <w:rsid w:val="00087E9B"/>
    <w:rsid w:val="00090370"/>
    <w:rsid w:val="00090432"/>
    <w:rsid w:val="00092EA1"/>
    <w:rsid w:val="00093C34"/>
    <w:rsid w:val="000B07DB"/>
    <w:rsid w:val="000B1FB0"/>
    <w:rsid w:val="000B2AE3"/>
    <w:rsid w:val="000B3026"/>
    <w:rsid w:val="000B334D"/>
    <w:rsid w:val="000B366E"/>
    <w:rsid w:val="000B4CA3"/>
    <w:rsid w:val="000B6E77"/>
    <w:rsid w:val="000C023C"/>
    <w:rsid w:val="000C3C3F"/>
    <w:rsid w:val="000C7F88"/>
    <w:rsid w:val="000D0EE9"/>
    <w:rsid w:val="000D30D3"/>
    <w:rsid w:val="000D37CE"/>
    <w:rsid w:val="000D5BAD"/>
    <w:rsid w:val="000D6F40"/>
    <w:rsid w:val="000E018E"/>
    <w:rsid w:val="000E03DD"/>
    <w:rsid w:val="000E2048"/>
    <w:rsid w:val="000E2730"/>
    <w:rsid w:val="000E2FBD"/>
    <w:rsid w:val="000E3FF2"/>
    <w:rsid w:val="000E765F"/>
    <w:rsid w:val="000F31BD"/>
    <w:rsid w:val="000F3CB9"/>
    <w:rsid w:val="000F4230"/>
    <w:rsid w:val="000F7CD4"/>
    <w:rsid w:val="00103B56"/>
    <w:rsid w:val="00104B0F"/>
    <w:rsid w:val="00113860"/>
    <w:rsid w:val="00115167"/>
    <w:rsid w:val="0011552D"/>
    <w:rsid w:val="00116672"/>
    <w:rsid w:val="001169B5"/>
    <w:rsid w:val="00122346"/>
    <w:rsid w:val="0012626D"/>
    <w:rsid w:val="00127B2A"/>
    <w:rsid w:val="00132D8A"/>
    <w:rsid w:val="0013704D"/>
    <w:rsid w:val="001421D6"/>
    <w:rsid w:val="00145227"/>
    <w:rsid w:val="00150F86"/>
    <w:rsid w:val="00153204"/>
    <w:rsid w:val="001536CD"/>
    <w:rsid w:val="00156B54"/>
    <w:rsid w:val="00160F36"/>
    <w:rsid w:val="00165FE1"/>
    <w:rsid w:val="00166840"/>
    <w:rsid w:val="001670EF"/>
    <w:rsid w:val="0016719E"/>
    <w:rsid w:val="0017164D"/>
    <w:rsid w:val="00171D6B"/>
    <w:rsid w:val="0017276D"/>
    <w:rsid w:val="00172908"/>
    <w:rsid w:val="00174075"/>
    <w:rsid w:val="00174F8F"/>
    <w:rsid w:val="0018100C"/>
    <w:rsid w:val="00182B97"/>
    <w:rsid w:val="00194356"/>
    <w:rsid w:val="0019472A"/>
    <w:rsid w:val="00196581"/>
    <w:rsid w:val="001A0668"/>
    <w:rsid w:val="001A0F29"/>
    <w:rsid w:val="001A218E"/>
    <w:rsid w:val="001A6116"/>
    <w:rsid w:val="001A62BB"/>
    <w:rsid w:val="001A62BF"/>
    <w:rsid w:val="001A7683"/>
    <w:rsid w:val="001A7C4F"/>
    <w:rsid w:val="001B05A1"/>
    <w:rsid w:val="001B08C2"/>
    <w:rsid w:val="001B1E74"/>
    <w:rsid w:val="001B2FD8"/>
    <w:rsid w:val="001B360C"/>
    <w:rsid w:val="001B42BB"/>
    <w:rsid w:val="001B4412"/>
    <w:rsid w:val="001B4F28"/>
    <w:rsid w:val="001B7D2A"/>
    <w:rsid w:val="001C1AAC"/>
    <w:rsid w:val="001C2040"/>
    <w:rsid w:val="001C23C5"/>
    <w:rsid w:val="001C694A"/>
    <w:rsid w:val="001D031F"/>
    <w:rsid w:val="001D105B"/>
    <w:rsid w:val="001D4FB1"/>
    <w:rsid w:val="001E0AD3"/>
    <w:rsid w:val="001E2E82"/>
    <w:rsid w:val="001E4C84"/>
    <w:rsid w:val="001E5124"/>
    <w:rsid w:val="001F194F"/>
    <w:rsid w:val="001F60B4"/>
    <w:rsid w:val="001F78BA"/>
    <w:rsid w:val="002062C0"/>
    <w:rsid w:val="00207CC8"/>
    <w:rsid w:val="0021780C"/>
    <w:rsid w:val="00221F47"/>
    <w:rsid w:val="00222F9C"/>
    <w:rsid w:val="00224375"/>
    <w:rsid w:val="0022546C"/>
    <w:rsid w:val="002319CD"/>
    <w:rsid w:val="00244626"/>
    <w:rsid w:val="00245607"/>
    <w:rsid w:val="002474EB"/>
    <w:rsid w:val="0024770F"/>
    <w:rsid w:val="002513FB"/>
    <w:rsid w:val="00252900"/>
    <w:rsid w:val="0025421E"/>
    <w:rsid w:val="0025782A"/>
    <w:rsid w:val="00257A73"/>
    <w:rsid w:val="00260BF8"/>
    <w:rsid w:val="002612EA"/>
    <w:rsid w:val="002634A6"/>
    <w:rsid w:val="002659C9"/>
    <w:rsid w:val="00272A6D"/>
    <w:rsid w:val="00272C44"/>
    <w:rsid w:val="00272EFD"/>
    <w:rsid w:val="00274DA4"/>
    <w:rsid w:val="002841B1"/>
    <w:rsid w:val="002851D0"/>
    <w:rsid w:val="002861BC"/>
    <w:rsid w:val="0029231F"/>
    <w:rsid w:val="00292DAD"/>
    <w:rsid w:val="00293229"/>
    <w:rsid w:val="00293E45"/>
    <w:rsid w:val="0029436A"/>
    <w:rsid w:val="0029793D"/>
    <w:rsid w:val="002A4862"/>
    <w:rsid w:val="002A7474"/>
    <w:rsid w:val="002B1DCF"/>
    <w:rsid w:val="002B6012"/>
    <w:rsid w:val="002B73E6"/>
    <w:rsid w:val="002C246C"/>
    <w:rsid w:val="002C2652"/>
    <w:rsid w:val="002C301B"/>
    <w:rsid w:val="002C525E"/>
    <w:rsid w:val="002D0C4E"/>
    <w:rsid w:val="002D343A"/>
    <w:rsid w:val="002D5C83"/>
    <w:rsid w:val="002D6032"/>
    <w:rsid w:val="002D6931"/>
    <w:rsid w:val="002E0A30"/>
    <w:rsid w:val="002E5BA9"/>
    <w:rsid w:val="002E665E"/>
    <w:rsid w:val="002F0475"/>
    <w:rsid w:val="002F0E46"/>
    <w:rsid w:val="002F6A19"/>
    <w:rsid w:val="00301835"/>
    <w:rsid w:val="00301FEC"/>
    <w:rsid w:val="00305215"/>
    <w:rsid w:val="0030745D"/>
    <w:rsid w:val="0031000B"/>
    <w:rsid w:val="00312A92"/>
    <w:rsid w:val="003141AE"/>
    <w:rsid w:val="00314251"/>
    <w:rsid w:val="00317195"/>
    <w:rsid w:val="003177B4"/>
    <w:rsid w:val="00323BA2"/>
    <w:rsid w:val="0033161A"/>
    <w:rsid w:val="00341B70"/>
    <w:rsid w:val="00341F79"/>
    <w:rsid w:val="00345532"/>
    <w:rsid w:val="00345A45"/>
    <w:rsid w:val="00346E6A"/>
    <w:rsid w:val="003603ED"/>
    <w:rsid w:val="00367278"/>
    <w:rsid w:val="003702FE"/>
    <w:rsid w:val="00372BE7"/>
    <w:rsid w:val="00374619"/>
    <w:rsid w:val="003817E4"/>
    <w:rsid w:val="00381DD1"/>
    <w:rsid w:val="00384474"/>
    <w:rsid w:val="00386802"/>
    <w:rsid w:val="00390DF1"/>
    <w:rsid w:val="00391311"/>
    <w:rsid w:val="00393A5E"/>
    <w:rsid w:val="003A0A35"/>
    <w:rsid w:val="003A2E89"/>
    <w:rsid w:val="003A3B34"/>
    <w:rsid w:val="003A742A"/>
    <w:rsid w:val="003B284E"/>
    <w:rsid w:val="003C104F"/>
    <w:rsid w:val="003C1058"/>
    <w:rsid w:val="003C1D42"/>
    <w:rsid w:val="003C398F"/>
    <w:rsid w:val="003C47DB"/>
    <w:rsid w:val="003C4F23"/>
    <w:rsid w:val="003C620C"/>
    <w:rsid w:val="003C714D"/>
    <w:rsid w:val="003D01E8"/>
    <w:rsid w:val="003D060A"/>
    <w:rsid w:val="003D3DB5"/>
    <w:rsid w:val="003D452C"/>
    <w:rsid w:val="003D4FAC"/>
    <w:rsid w:val="003D5C76"/>
    <w:rsid w:val="003D6B73"/>
    <w:rsid w:val="003D7E11"/>
    <w:rsid w:val="003E23B5"/>
    <w:rsid w:val="003E3E37"/>
    <w:rsid w:val="003E6919"/>
    <w:rsid w:val="003E73ED"/>
    <w:rsid w:val="003F0510"/>
    <w:rsid w:val="003F0B11"/>
    <w:rsid w:val="003F283E"/>
    <w:rsid w:val="003F2FEB"/>
    <w:rsid w:val="003F39E7"/>
    <w:rsid w:val="003F42A2"/>
    <w:rsid w:val="003F7138"/>
    <w:rsid w:val="003F78FA"/>
    <w:rsid w:val="003F7E6F"/>
    <w:rsid w:val="00401BC6"/>
    <w:rsid w:val="00410E4E"/>
    <w:rsid w:val="0041372D"/>
    <w:rsid w:val="004168AC"/>
    <w:rsid w:val="004202A7"/>
    <w:rsid w:val="004208E9"/>
    <w:rsid w:val="00437271"/>
    <w:rsid w:val="0045317C"/>
    <w:rsid w:val="00457605"/>
    <w:rsid w:val="00461A46"/>
    <w:rsid w:val="0046247C"/>
    <w:rsid w:val="004628C7"/>
    <w:rsid w:val="004720DA"/>
    <w:rsid w:val="00472178"/>
    <w:rsid w:val="00472FF1"/>
    <w:rsid w:val="004730F4"/>
    <w:rsid w:val="004739D9"/>
    <w:rsid w:val="00483218"/>
    <w:rsid w:val="0048355A"/>
    <w:rsid w:val="004903EC"/>
    <w:rsid w:val="00493AB1"/>
    <w:rsid w:val="00493D79"/>
    <w:rsid w:val="004A2CD7"/>
    <w:rsid w:val="004A6D6C"/>
    <w:rsid w:val="004B1877"/>
    <w:rsid w:val="004B2630"/>
    <w:rsid w:val="004B2885"/>
    <w:rsid w:val="004B298D"/>
    <w:rsid w:val="004B5B2D"/>
    <w:rsid w:val="004B6416"/>
    <w:rsid w:val="004C03E1"/>
    <w:rsid w:val="004C3FFE"/>
    <w:rsid w:val="004C6291"/>
    <w:rsid w:val="004C6BFA"/>
    <w:rsid w:val="004D3A4C"/>
    <w:rsid w:val="004D7CC9"/>
    <w:rsid w:val="004E03C5"/>
    <w:rsid w:val="004E0DBD"/>
    <w:rsid w:val="004E5603"/>
    <w:rsid w:val="004E5757"/>
    <w:rsid w:val="004F01F3"/>
    <w:rsid w:val="004F1FF5"/>
    <w:rsid w:val="004F25CC"/>
    <w:rsid w:val="004F4C1C"/>
    <w:rsid w:val="00500365"/>
    <w:rsid w:val="00501591"/>
    <w:rsid w:val="00502308"/>
    <w:rsid w:val="00507C9A"/>
    <w:rsid w:val="005124AF"/>
    <w:rsid w:val="005135F0"/>
    <w:rsid w:val="00513B8A"/>
    <w:rsid w:val="00513E9A"/>
    <w:rsid w:val="005156E5"/>
    <w:rsid w:val="0051654B"/>
    <w:rsid w:val="0052079E"/>
    <w:rsid w:val="00521633"/>
    <w:rsid w:val="00521B0A"/>
    <w:rsid w:val="00524A96"/>
    <w:rsid w:val="0052559A"/>
    <w:rsid w:val="00526ACC"/>
    <w:rsid w:val="00530157"/>
    <w:rsid w:val="00530D71"/>
    <w:rsid w:val="005331A9"/>
    <w:rsid w:val="005346F0"/>
    <w:rsid w:val="00541684"/>
    <w:rsid w:val="00542DC5"/>
    <w:rsid w:val="00544368"/>
    <w:rsid w:val="00544BE5"/>
    <w:rsid w:val="005472C7"/>
    <w:rsid w:val="00547E93"/>
    <w:rsid w:val="00547EDA"/>
    <w:rsid w:val="00550371"/>
    <w:rsid w:val="00554112"/>
    <w:rsid w:val="00556165"/>
    <w:rsid w:val="00561B4A"/>
    <w:rsid w:val="00564246"/>
    <w:rsid w:val="0056721D"/>
    <w:rsid w:val="00570095"/>
    <w:rsid w:val="00570CEB"/>
    <w:rsid w:val="0057210A"/>
    <w:rsid w:val="00575546"/>
    <w:rsid w:val="00576080"/>
    <w:rsid w:val="00576CFB"/>
    <w:rsid w:val="00576FE4"/>
    <w:rsid w:val="00577829"/>
    <w:rsid w:val="0058147A"/>
    <w:rsid w:val="00581D04"/>
    <w:rsid w:val="00583294"/>
    <w:rsid w:val="00583836"/>
    <w:rsid w:val="00585897"/>
    <w:rsid w:val="0058655D"/>
    <w:rsid w:val="005968CC"/>
    <w:rsid w:val="005A0031"/>
    <w:rsid w:val="005A04B2"/>
    <w:rsid w:val="005A2F4B"/>
    <w:rsid w:val="005A3AF9"/>
    <w:rsid w:val="005A4271"/>
    <w:rsid w:val="005B602C"/>
    <w:rsid w:val="005C3251"/>
    <w:rsid w:val="005C461A"/>
    <w:rsid w:val="005C4CD7"/>
    <w:rsid w:val="005C598C"/>
    <w:rsid w:val="005C5AB7"/>
    <w:rsid w:val="005C6E87"/>
    <w:rsid w:val="005D035E"/>
    <w:rsid w:val="005D1C86"/>
    <w:rsid w:val="005D61BF"/>
    <w:rsid w:val="005D67DD"/>
    <w:rsid w:val="005E5E73"/>
    <w:rsid w:val="005E723A"/>
    <w:rsid w:val="005F1B81"/>
    <w:rsid w:val="005F2F88"/>
    <w:rsid w:val="005F342E"/>
    <w:rsid w:val="005F3B12"/>
    <w:rsid w:val="005F5A28"/>
    <w:rsid w:val="005F6911"/>
    <w:rsid w:val="005F773F"/>
    <w:rsid w:val="006012EC"/>
    <w:rsid w:val="00601E66"/>
    <w:rsid w:val="006022BC"/>
    <w:rsid w:val="00603F00"/>
    <w:rsid w:val="0061253A"/>
    <w:rsid w:val="00612A6D"/>
    <w:rsid w:val="006165C8"/>
    <w:rsid w:val="0062079B"/>
    <w:rsid w:val="00626A46"/>
    <w:rsid w:val="00632C77"/>
    <w:rsid w:val="00634C84"/>
    <w:rsid w:val="006365DE"/>
    <w:rsid w:val="006434CE"/>
    <w:rsid w:val="00643B0E"/>
    <w:rsid w:val="00644C94"/>
    <w:rsid w:val="006466A5"/>
    <w:rsid w:val="0065063C"/>
    <w:rsid w:val="006521DF"/>
    <w:rsid w:val="0065515A"/>
    <w:rsid w:val="00655FC9"/>
    <w:rsid w:val="006562B9"/>
    <w:rsid w:val="00661CA7"/>
    <w:rsid w:val="00662294"/>
    <w:rsid w:val="00662DC2"/>
    <w:rsid w:val="006640DF"/>
    <w:rsid w:val="006655D2"/>
    <w:rsid w:val="00670D36"/>
    <w:rsid w:val="00681D87"/>
    <w:rsid w:val="006823E4"/>
    <w:rsid w:val="00684D57"/>
    <w:rsid w:val="00687462"/>
    <w:rsid w:val="00691CB4"/>
    <w:rsid w:val="006925F8"/>
    <w:rsid w:val="006927BF"/>
    <w:rsid w:val="0069558B"/>
    <w:rsid w:val="00695901"/>
    <w:rsid w:val="00695D3C"/>
    <w:rsid w:val="00696688"/>
    <w:rsid w:val="00696CA9"/>
    <w:rsid w:val="00697426"/>
    <w:rsid w:val="006A2A57"/>
    <w:rsid w:val="006A2CF0"/>
    <w:rsid w:val="006A3B57"/>
    <w:rsid w:val="006A45B5"/>
    <w:rsid w:val="006B019B"/>
    <w:rsid w:val="006B1C06"/>
    <w:rsid w:val="006B25DC"/>
    <w:rsid w:val="006B775C"/>
    <w:rsid w:val="006C2F28"/>
    <w:rsid w:val="006C511C"/>
    <w:rsid w:val="006C6C70"/>
    <w:rsid w:val="006D1F6F"/>
    <w:rsid w:val="006D1FEE"/>
    <w:rsid w:val="006D5543"/>
    <w:rsid w:val="006D7C33"/>
    <w:rsid w:val="006E1C0D"/>
    <w:rsid w:val="006E23C1"/>
    <w:rsid w:val="006E7A84"/>
    <w:rsid w:val="006E7AA8"/>
    <w:rsid w:val="006F1563"/>
    <w:rsid w:val="006F3485"/>
    <w:rsid w:val="00702326"/>
    <w:rsid w:val="0070357E"/>
    <w:rsid w:val="00703A3B"/>
    <w:rsid w:val="00707900"/>
    <w:rsid w:val="00710F79"/>
    <w:rsid w:val="007169B6"/>
    <w:rsid w:val="00717B58"/>
    <w:rsid w:val="00721CA6"/>
    <w:rsid w:val="00724387"/>
    <w:rsid w:val="007253D0"/>
    <w:rsid w:val="007317C9"/>
    <w:rsid w:val="00731876"/>
    <w:rsid w:val="0073442F"/>
    <w:rsid w:val="00735920"/>
    <w:rsid w:val="0073781F"/>
    <w:rsid w:val="00744156"/>
    <w:rsid w:val="0074522A"/>
    <w:rsid w:val="00746A6A"/>
    <w:rsid w:val="00750565"/>
    <w:rsid w:val="00752B9E"/>
    <w:rsid w:val="00753F70"/>
    <w:rsid w:val="00754F95"/>
    <w:rsid w:val="00755215"/>
    <w:rsid w:val="007557E7"/>
    <w:rsid w:val="007560E5"/>
    <w:rsid w:val="00756530"/>
    <w:rsid w:val="007602D0"/>
    <w:rsid w:val="007656D9"/>
    <w:rsid w:val="00767291"/>
    <w:rsid w:val="00767BFD"/>
    <w:rsid w:val="00770655"/>
    <w:rsid w:val="007716FE"/>
    <w:rsid w:val="00771912"/>
    <w:rsid w:val="00772DF5"/>
    <w:rsid w:val="00772ECF"/>
    <w:rsid w:val="00773D34"/>
    <w:rsid w:val="00774E84"/>
    <w:rsid w:val="00774F0F"/>
    <w:rsid w:val="007768D9"/>
    <w:rsid w:val="00780A2F"/>
    <w:rsid w:val="00780D1E"/>
    <w:rsid w:val="00783664"/>
    <w:rsid w:val="00786B86"/>
    <w:rsid w:val="00790DE1"/>
    <w:rsid w:val="00796D34"/>
    <w:rsid w:val="007A038E"/>
    <w:rsid w:val="007A0626"/>
    <w:rsid w:val="007A154B"/>
    <w:rsid w:val="007A1FA7"/>
    <w:rsid w:val="007A4F73"/>
    <w:rsid w:val="007A6569"/>
    <w:rsid w:val="007B1875"/>
    <w:rsid w:val="007B4E96"/>
    <w:rsid w:val="007B6CD2"/>
    <w:rsid w:val="007C149B"/>
    <w:rsid w:val="007C3220"/>
    <w:rsid w:val="007C4111"/>
    <w:rsid w:val="007C4572"/>
    <w:rsid w:val="007C5915"/>
    <w:rsid w:val="007C6070"/>
    <w:rsid w:val="007D0BB6"/>
    <w:rsid w:val="007D3E6A"/>
    <w:rsid w:val="007D3F3B"/>
    <w:rsid w:val="007D45B5"/>
    <w:rsid w:val="007D5AE8"/>
    <w:rsid w:val="007D6422"/>
    <w:rsid w:val="007D7957"/>
    <w:rsid w:val="007E0CCB"/>
    <w:rsid w:val="007E13C4"/>
    <w:rsid w:val="007E1963"/>
    <w:rsid w:val="007E3B75"/>
    <w:rsid w:val="007E4A90"/>
    <w:rsid w:val="007E4F7E"/>
    <w:rsid w:val="007E616A"/>
    <w:rsid w:val="007F5105"/>
    <w:rsid w:val="007F516F"/>
    <w:rsid w:val="007F57C8"/>
    <w:rsid w:val="007F5EAC"/>
    <w:rsid w:val="008016C5"/>
    <w:rsid w:val="00804485"/>
    <w:rsid w:val="008121C9"/>
    <w:rsid w:val="008137FB"/>
    <w:rsid w:val="00814450"/>
    <w:rsid w:val="00814D0B"/>
    <w:rsid w:val="00816B4D"/>
    <w:rsid w:val="00823DA5"/>
    <w:rsid w:val="00824F46"/>
    <w:rsid w:val="0082697A"/>
    <w:rsid w:val="00827DC3"/>
    <w:rsid w:val="00835A12"/>
    <w:rsid w:val="00840642"/>
    <w:rsid w:val="00841D32"/>
    <w:rsid w:val="008427F5"/>
    <w:rsid w:val="00845868"/>
    <w:rsid w:val="00850E6E"/>
    <w:rsid w:val="00851617"/>
    <w:rsid w:val="00852D68"/>
    <w:rsid w:val="008551CA"/>
    <w:rsid w:val="00855231"/>
    <w:rsid w:val="00855AB2"/>
    <w:rsid w:val="00863169"/>
    <w:rsid w:val="00863770"/>
    <w:rsid w:val="00867ED0"/>
    <w:rsid w:val="0087287C"/>
    <w:rsid w:val="00880065"/>
    <w:rsid w:val="0088127D"/>
    <w:rsid w:val="00883593"/>
    <w:rsid w:val="0088616F"/>
    <w:rsid w:val="0089757B"/>
    <w:rsid w:val="00897C86"/>
    <w:rsid w:val="008A0549"/>
    <w:rsid w:val="008A0A72"/>
    <w:rsid w:val="008A439D"/>
    <w:rsid w:val="008B3503"/>
    <w:rsid w:val="008B3EBD"/>
    <w:rsid w:val="008B4E82"/>
    <w:rsid w:val="008B5499"/>
    <w:rsid w:val="008C1142"/>
    <w:rsid w:val="008C175D"/>
    <w:rsid w:val="008C23EA"/>
    <w:rsid w:val="008C355F"/>
    <w:rsid w:val="008C6B8B"/>
    <w:rsid w:val="008C6C69"/>
    <w:rsid w:val="008D09DA"/>
    <w:rsid w:val="008D4806"/>
    <w:rsid w:val="008D5571"/>
    <w:rsid w:val="008D78EB"/>
    <w:rsid w:val="008E2D04"/>
    <w:rsid w:val="008E3F53"/>
    <w:rsid w:val="008E68A0"/>
    <w:rsid w:val="008F667A"/>
    <w:rsid w:val="008F7B78"/>
    <w:rsid w:val="009005F5"/>
    <w:rsid w:val="009011F1"/>
    <w:rsid w:val="00902D04"/>
    <w:rsid w:val="009034DC"/>
    <w:rsid w:val="00905944"/>
    <w:rsid w:val="00905CDD"/>
    <w:rsid w:val="00906E3D"/>
    <w:rsid w:val="00913027"/>
    <w:rsid w:val="00921D09"/>
    <w:rsid w:val="009245E3"/>
    <w:rsid w:val="00930CE3"/>
    <w:rsid w:val="00930FB3"/>
    <w:rsid w:val="0093235A"/>
    <w:rsid w:val="00932C72"/>
    <w:rsid w:val="009350E5"/>
    <w:rsid w:val="00941875"/>
    <w:rsid w:val="00943E91"/>
    <w:rsid w:val="009532C2"/>
    <w:rsid w:val="009535DE"/>
    <w:rsid w:val="0096341A"/>
    <w:rsid w:val="0096442A"/>
    <w:rsid w:val="00964B73"/>
    <w:rsid w:val="0096658C"/>
    <w:rsid w:val="009668F7"/>
    <w:rsid w:val="00967209"/>
    <w:rsid w:val="00970ABF"/>
    <w:rsid w:val="00971435"/>
    <w:rsid w:val="00973340"/>
    <w:rsid w:val="00973397"/>
    <w:rsid w:val="00973A16"/>
    <w:rsid w:val="00973DA3"/>
    <w:rsid w:val="0097776B"/>
    <w:rsid w:val="009816D7"/>
    <w:rsid w:val="0098222F"/>
    <w:rsid w:val="009829C3"/>
    <w:rsid w:val="009839D6"/>
    <w:rsid w:val="009844D8"/>
    <w:rsid w:val="00986149"/>
    <w:rsid w:val="00986CCE"/>
    <w:rsid w:val="00990990"/>
    <w:rsid w:val="00990C3A"/>
    <w:rsid w:val="00993F7B"/>
    <w:rsid w:val="0099630E"/>
    <w:rsid w:val="0099631F"/>
    <w:rsid w:val="009A080C"/>
    <w:rsid w:val="009A4185"/>
    <w:rsid w:val="009A6595"/>
    <w:rsid w:val="009B23D0"/>
    <w:rsid w:val="009B7195"/>
    <w:rsid w:val="009B79DE"/>
    <w:rsid w:val="009C2C2F"/>
    <w:rsid w:val="009C5B64"/>
    <w:rsid w:val="009C5E71"/>
    <w:rsid w:val="009D0CBF"/>
    <w:rsid w:val="009D10DF"/>
    <w:rsid w:val="009D3800"/>
    <w:rsid w:val="009D6FB4"/>
    <w:rsid w:val="009D7055"/>
    <w:rsid w:val="009E36D7"/>
    <w:rsid w:val="009E4811"/>
    <w:rsid w:val="009E75C0"/>
    <w:rsid w:val="009F1821"/>
    <w:rsid w:val="009F4F61"/>
    <w:rsid w:val="009F7831"/>
    <w:rsid w:val="00A00BC8"/>
    <w:rsid w:val="00A02047"/>
    <w:rsid w:val="00A13433"/>
    <w:rsid w:val="00A155CE"/>
    <w:rsid w:val="00A1654E"/>
    <w:rsid w:val="00A16B42"/>
    <w:rsid w:val="00A20AFD"/>
    <w:rsid w:val="00A219AF"/>
    <w:rsid w:val="00A23CA7"/>
    <w:rsid w:val="00A2425A"/>
    <w:rsid w:val="00A24B8D"/>
    <w:rsid w:val="00A25B8B"/>
    <w:rsid w:val="00A3191C"/>
    <w:rsid w:val="00A32A5C"/>
    <w:rsid w:val="00A34141"/>
    <w:rsid w:val="00A3583F"/>
    <w:rsid w:val="00A401F3"/>
    <w:rsid w:val="00A4440E"/>
    <w:rsid w:val="00A4475D"/>
    <w:rsid w:val="00A457B6"/>
    <w:rsid w:val="00A50719"/>
    <w:rsid w:val="00A508CB"/>
    <w:rsid w:val="00A523FE"/>
    <w:rsid w:val="00A53C81"/>
    <w:rsid w:val="00A630AB"/>
    <w:rsid w:val="00A71354"/>
    <w:rsid w:val="00A72C7E"/>
    <w:rsid w:val="00A75975"/>
    <w:rsid w:val="00A81229"/>
    <w:rsid w:val="00A812BC"/>
    <w:rsid w:val="00A82D91"/>
    <w:rsid w:val="00A83270"/>
    <w:rsid w:val="00A86481"/>
    <w:rsid w:val="00A86D9C"/>
    <w:rsid w:val="00A90F21"/>
    <w:rsid w:val="00A95A71"/>
    <w:rsid w:val="00AA1577"/>
    <w:rsid w:val="00AA7C87"/>
    <w:rsid w:val="00AB08AF"/>
    <w:rsid w:val="00AB2B4C"/>
    <w:rsid w:val="00AB2D70"/>
    <w:rsid w:val="00AB31B0"/>
    <w:rsid w:val="00AB6FA7"/>
    <w:rsid w:val="00AC5583"/>
    <w:rsid w:val="00AD183C"/>
    <w:rsid w:val="00AD72A5"/>
    <w:rsid w:val="00AD764F"/>
    <w:rsid w:val="00AE07A3"/>
    <w:rsid w:val="00AE2150"/>
    <w:rsid w:val="00AE35A7"/>
    <w:rsid w:val="00AE4939"/>
    <w:rsid w:val="00AE6EB7"/>
    <w:rsid w:val="00AE75A7"/>
    <w:rsid w:val="00AF1D4E"/>
    <w:rsid w:val="00AF36A6"/>
    <w:rsid w:val="00AF6689"/>
    <w:rsid w:val="00AF6A4E"/>
    <w:rsid w:val="00AF6BE1"/>
    <w:rsid w:val="00AF78A0"/>
    <w:rsid w:val="00B01FCA"/>
    <w:rsid w:val="00B05224"/>
    <w:rsid w:val="00B0590F"/>
    <w:rsid w:val="00B0741B"/>
    <w:rsid w:val="00B1025A"/>
    <w:rsid w:val="00B10436"/>
    <w:rsid w:val="00B12FF7"/>
    <w:rsid w:val="00B138E2"/>
    <w:rsid w:val="00B148AF"/>
    <w:rsid w:val="00B16BDC"/>
    <w:rsid w:val="00B17352"/>
    <w:rsid w:val="00B21380"/>
    <w:rsid w:val="00B232BD"/>
    <w:rsid w:val="00B25271"/>
    <w:rsid w:val="00B2706D"/>
    <w:rsid w:val="00B27471"/>
    <w:rsid w:val="00B324DB"/>
    <w:rsid w:val="00B33A4C"/>
    <w:rsid w:val="00B362CC"/>
    <w:rsid w:val="00B4016D"/>
    <w:rsid w:val="00B431F2"/>
    <w:rsid w:val="00B44A47"/>
    <w:rsid w:val="00B45547"/>
    <w:rsid w:val="00B455C1"/>
    <w:rsid w:val="00B46691"/>
    <w:rsid w:val="00B46F8F"/>
    <w:rsid w:val="00B5309F"/>
    <w:rsid w:val="00B54B9B"/>
    <w:rsid w:val="00B54D7D"/>
    <w:rsid w:val="00B61298"/>
    <w:rsid w:val="00B635A2"/>
    <w:rsid w:val="00B635E3"/>
    <w:rsid w:val="00B64B8E"/>
    <w:rsid w:val="00B673E2"/>
    <w:rsid w:val="00B70A92"/>
    <w:rsid w:val="00B76040"/>
    <w:rsid w:val="00B80922"/>
    <w:rsid w:val="00B86EDB"/>
    <w:rsid w:val="00B94112"/>
    <w:rsid w:val="00B955E6"/>
    <w:rsid w:val="00BA07C9"/>
    <w:rsid w:val="00BA17C6"/>
    <w:rsid w:val="00BA4ED5"/>
    <w:rsid w:val="00BB44D4"/>
    <w:rsid w:val="00BB4978"/>
    <w:rsid w:val="00BB561A"/>
    <w:rsid w:val="00BC0E4B"/>
    <w:rsid w:val="00BC53E4"/>
    <w:rsid w:val="00BC6595"/>
    <w:rsid w:val="00BC698F"/>
    <w:rsid w:val="00BD3D2A"/>
    <w:rsid w:val="00BD5775"/>
    <w:rsid w:val="00BD7389"/>
    <w:rsid w:val="00BE01CA"/>
    <w:rsid w:val="00BE2811"/>
    <w:rsid w:val="00BE4D0A"/>
    <w:rsid w:val="00BE5F68"/>
    <w:rsid w:val="00BE65D9"/>
    <w:rsid w:val="00BE7FDE"/>
    <w:rsid w:val="00BF0471"/>
    <w:rsid w:val="00BF76D2"/>
    <w:rsid w:val="00C04BA1"/>
    <w:rsid w:val="00C050C3"/>
    <w:rsid w:val="00C0566E"/>
    <w:rsid w:val="00C0766A"/>
    <w:rsid w:val="00C114E6"/>
    <w:rsid w:val="00C115E7"/>
    <w:rsid w:val="00C115EA"/>
    <w:rsid w:val="00C13181"/>
    <w:rsid w:val="00C17146"/>
    <w:rsid w:val="00C1734D"/>
    <w:rsid w:val="00C23E49"/>
    <w:rsid w:val="00C24346"/>
    <w:rsid w:val="00C266CF"/>
    <w:rsid w:val="00C26851"/>
    <w:rsid w:val="00C275EE"/>
    <w:rsid w:val="00C27D22"/>
    <w:rsid w:val="00C3056F"/>
    <w:rsid w:val="00C3111D"/>
    <w:rsid w:val="00C31E7B"/>
    <w:rsid w:val="00C325B8"/>
    <w:rsid w:val="00C33FB9"/>
    <w:rsid w:val="00C347BA"/>
    <w:rsid w:val="00C3735C"/>
    <w:rsid w:val="00C4074E"/>
    <w:rsid w:val="00C458DC"/>
    <w:rsid w:val="00C4708E"/>
    <w:rsid w:val="00C504DA"/>
    <w:rsid w:val="00C53998"/>
    <w:rsid w:val="00C54181"/>
    <w:rsid w:val="00C54435"/>
    <w:rsid w:val="00C549ED"/>
    <w:rsid w:val="00C54B96"/>
    <w:rsid w:val="00C603E2"/>
    <w:rsid w:val="00C619C3"/>
    <w:rsid w:val="00C61B3E"/>
    <w:rsid w:val="00C61E8A"/>
    <w:rsid w:val="00C62B96"/>
    <w:rsid w:val="00C63A4C"/>
    <w:rsid w:val="00C727CB"/>
    <w:rsid w:val="00C7363C"/>
    <w:rsid w:val="00C76E77"/>
    <w:rsid w:val="00C7707A"/>
    <w:rsid w:val="00C80EFA"/>
    <w:rsid w:val="00C84D00"/>
    <w:rsid w:val="00C8620C"/>
    <w:rsid w:val="00C86ECD"/>
    <w:rsid w:val="00C87A18"/>
    <w:rsid w:val="00C900A1"/>
    <w:rsid w:val="00C90F0E"/>
    <w:rsid w:val="00C9339B"/>
    <w:rsid w:val="00C96208"/>
    <w:rsid w:val="00C967FC"/>
    <w:rsid w:val="00C97757"/>
    <w:rsid w:val="00CA0225"/>
    <w:rsid w:val="00CA1413"/>
    <w:rsid w:val="00CA1907"/>
    <w:rsid w:val="00CA1DCB"/>
    <w:rsid w:val="00CA38FA"/>
    <w:rsid w:val="00CA4BE0"/>
    <w:rsid w:val="00CA4F25"/>
    <w:rsid w:val="00CA6494"/>
    <w:rsid w:val="00CA6850"/>
    <w:rsid w:val="00CA74DF"/>
    <w:rsid w:val="00CB0979"/>
    <w:rsid w:val="00CB2C65"/>
    <w:rsid w:val="00CB399C"/>
    <w:rsid w:val="00CB39D6"/>
    <w:rsid w:val="00CC2CA9"/>
    <w:rsid w:val="00CC5C0C"/>
    <w:rsid w:val="00CD24A6"/>
    <w:rsid w:val="00CE0ABA"/>
    <w:rsid w:val="00CE0F8B"/>
    <w:rsid w:val="00CE182C"/>
    <w:rsid w:val="00CE2B22"/>
    <w:rsid w:val="00CE5A6C"/>
    <w:rsid w:val="00CE7991"/>
    <w:rsid w:val="00CF01CA"/>
    <w:rsid w:val="00CF0F1A"/>
    <w:rsid w:val="00CF104F"/>
    <w:rsid w:val="00CF2195"/>
    <w:rsid w:val="00CF4522"/>
    <w:rsid w:val="00CF5FD1"/>
    <w:rsid w:val="00D02582"/>
    <w:rsid w:val="00D02896"/>
    <w:rsid w:val="00D05C51"/>
    <w:rsid w:val="00D062C8"/>
    <w:rsid w:val="00D06454"/>
    <w:rsid w:val="00D10F1E"/>
    <w:rsid w:val="00D11510"/>
    <w:rsid w:val="00D12680"/>
    <w:rsid w:val="00D12D7F"/>
    <w:rsid w:val="00D165FE"/>
    <w:rsid w:val="00D17017"/>
    <w:rsid w:val="00D20B24"/>
    <w:rsid w:val="00D2569C"/>
    <w:rsid w:val="00D25E61"/>
    <w:rsid w:val="00D2714C"/>
    <w:rsid w:val="00D3310B"/>
    <w:rsid w:val="00D348E5"/>
    <w:rsid w:val="00D34BF9"/>
    <w:rsid w:val="00D3661F"/>
    <w:rsid w:val="00D425C2"/>
    <w:rsid w:val="00D42DC3"/>
    <w:rsid w:val="00D446D3"/>
    <w:rsid w:val="00D45E3E"/>
    <w:rsid w:val="00D46126"/>
    <w:rsid w:val="00D46F6A"/>
    <w:rsid w:val="00D4772A"/>
    <w:rsid w:val="00D512FC"/>
    <w:rsid w:val="00D5435E"/>
    <w:rsid w:val="00D544FE"/>
    <w:rsid w:val="00D54C46"/>
    <w:rsid w:val="00D57899"/>
    <w:rsid w:val="00D62851"/>
    <w:rsid w:val="00D6547C"/>
    <w:rsid w:val="00D70024"/>
    <w:rsid w:val="00D72480"/>
    <w:rsid w:val="00D760C4"/>
    <w:rsid w:val="00D775F3"/>
    <w:rsid w:val="00D80734"/>
    <w:rsid w:val="00D81142"/>
    <w:rsid w:val="00D85D98"/>
    <w:rsid w:val="00D877C7"/>
    <w:rsid w:val="00D9023D"/>
    <w:rsid w:val="00D913B6"/>
    <w:rsid w:val="00D916AE"/>
    <w:rsid w:val="00D95606"/>
    <w:rsid w:val="00D9605A"/>
    <w:rsid w:val="00D971F0"/>
    <w:rsid w:val="00DA1B43"/>
    <w:rsid w:val="00DA39C5"/>
    <w:rsid w:val="00DA5092"/>
    <w:rsid w:val="00DA5217"/>
    <w:rsid w:val="00DA6E41"/>
    <w:rsid w:val="00DB6445"/>
    <w:rsid w:val="00DB792B"/>
    <w:rsid w:val="00DC1543"/>
    <w:rsid w:val="00DC2E7A"/>
    <w:rsid w:val="00DC46E0"/>
    <w:rsid w:val="00DC4A8D"/>
    <w:rsid w:val="00DC4FB6"/>
    <w:rsid w:val="00DD47E8"/>
    <w:rsid w:val="00DD6060"/>
    <w:rsid w:val="00DD676E"/>
    <w:rsid w:val="00DD7F34"/>
    <w:rsid w:val="00DE1DF7"/>
    <w:rsid w:val="00DE2507"/>
    <w:rsid w:val="00DE29F7"/>
    <w:rsid w:val="00DE3F69"/>
    <w:rsid w:val="00DE5A59"/>
    <w:rsid w:val="00DF22BE"/>
    <w:rsid w:val="00DF5E77"/>
    <w:rsid w:val="00DF6CCB"/>
    <w:rsid w:val="00E0042A"/>
    <w:rsid w:val="00E015A8"/>
    <w:rsid w:val="00E01E09"/>
    <w:rsid w:val="00E02463"/>
    <w:rsid w:val="00E029BE"/>
    <w:rsid w:val="00E0451F"/>
    <w:rsid w:val="00E06291"/>
    <w:rsid w:val="00E14FE9"/>
    <w:rsid w:val="00E16D38"/>
    <w:rsid w:val="00E17D59"/>
    <w:rsid w:val="00E2065F"/>
    <w:rsid w:val="00E228AB"/>
    <w:rsid w:val="00E228D3"/>
    <w:rsid w:val="00E22B90"/>
    <w:rsid w:val="00E24393"/>
    <w:rsid w:val="00E267C1"/>
    <w:rsid w:val="00E329A8"/>
    <w:rsid w:val="00E33177"/>
    <w:rsid w:val="00E3402C"/>
    <w:rsid w:val="00E34643"/>
    <w:rsid w:val="00E35EF9"/>
    <w:rsid w:val="00E3670E"/>
    <w:rsid w:val="00E3785A"/>
    <w:rsid w:val="00E40303"/>
    <w:rsid w:val="00E4617A"/>
    <w:rsid w:val="00E46829"/>
    <w:rsid w:val="00E47052"/>
    <w:rsid w:val="00E51B9B"/>
    <w:rsid w:val="00E51DE0"/>
    <w:rsid w:val="00E537F8"/>
    <w:rsid w:val="00E54233"/>
    <w:rsid w:val="00E5480C"/>
    <w:rsid w:val="00E57771"/>
    <w:rsid w:val="00E604D1"/>
    <w:rsid w:val="00E6081F"/>
    <w:rsid w:val="00E63938"/>
    <w:rsid w:val="00E64B0E"/>
    <w:rsid w:val="00E65081"/>
    <w:rsid w:val="00E66E3F"/>
    <w:rsid w:val="00E67CD6"/>
    <w:rsid w:val="00E725D1"/>
    <w:rsid w:val="00E74B4B"/>
    <w:rsid w:val="00E7628B"/>
    <w:rsid w:val="00E81341"/>
    <w:rsid w:val="00E85AE7"/>
    <w:rsid w:val="00E86220"/>
    <w:rsid w:val="00E872F3"/>
    <w:rsid w:val="00EA089F"/>
    <w:rsid w:val="00EA2509"/>
    <w:rsid w:val="00EA3F6C"/>
    <w:rsid w:val="00EA5409"/>
    <w:rsid w:val="00EA5ED5"/>
    <w:rsid w:val="00EA7BDE"/>
    <w:rsid w:val="00EB1140"/>
    <w:rsid w:val="00EB1EB5"/>
    <w:rsid w:val="00EB35AB"/>
    <w:rsid w:val="00EB3C25"/>
    <w:rsid w:val="00EB4917"/>
    <w:rsid w:val="00EB4FBE"/>
    <w:rsid w:val="00EB5569"/>
    <w:rsid w:val="00EB57E1"/>
    <w:rsid w:val="00EB6EE0"/>
    <w:rsid w:val="00EB7050"/>
    <w:rsid w:val="00EC1E06"/>
    <w:rsid w:val="00EC3E39"/>
    <w:rsid w:val="00EC49AD"/>
    <w:rsid w:val="00EC4AF2"/>
    <w:rsid w:val="00ED02E7"/>
    <w:rsid w:val="00ED1CF6"/>
    <w:rsid w:val="00ED5830"/>
    <w:rsid w:val="00ED7196"/>
    <w:rsid w:val="00ED7D1B"/>
    <w:rsid w:val="00EE179D"/>
    <w:rsid w:val="00EE5284"/>
    <w:rsid w:val="00EF0478"/>
    <w:rsid w:val="00EF0705"/>
    <w:rsid w:val="00EF44FB"/>
    <w:rsid w:val="00EF77EF"/>
    <w:rsid w:val="00F04479"/>
    <w:rsid w:val="00F05602"/>
    <w:rsid w:val="00F05A35"/>
    <w:rsid w:val="00F065D4"/>
    <w:rsid w:val="00F077F8"/>
    <w:rsid w:val="00F07AD2"/>
    <w:rsid w:val="00F10ECC"/>
    <w:rsid w:val="00F1127D"/>
    <w:rsid w:val="00F1140C"/>
    <w:rsid w:val="00F11EF7"/>
    <w:rsid w:val="00F13B58"/>
    <w:rsid w:val="00F13D10"/>
    <w:rsid w:val="00F147E9"/>
    <w:rsid w:val="00F1674E"/>
    <w:rsid w:val="00F17B61"/>
    <w:rsid w:val="00F238D5"/>
    <w:rsid w:val="00F25939"/>
    <w:rsid w:val="00F25CFF"/>
    <w:rsid w:val="00F26AB3"/>
    <w:rsid w:val="00F27A4E"/>
    <w:rsid w:val="00F340CB"/>
    <w:rsid w:val="00F343DB"/>
    <w:rsid w:val="00F35ACA"/>
    <w:rsid w:val="00F36F2D"/>
    <w:rsid w:val="00F37130"/>
    <w:rsid w:val="00F374C8"/>
    <w:rsid w:val="00F405CA"/>
    <w:rsid w:val="00F41126"/>
    <w:rsid w:val="00F4429A"/>
    <w:rsid w:val="00F47993"/>
    <w:rsid w:val="00F50B28"/>
    <w:rsid w:val="00F50C30"/>
    <w:rsid w:val="00F5174A"/>
    <w:rsid w:val="00F5262B"/>
    <w:rsid w:val="00F53A14"/>
    <w:rsid w:val="00F543FA"/>
    <w:rsid w:val="00F55997"/>
    <w:rsid w:val="00F57236"/>
    <w:rsid w:val="00F62FF1"/>
    <w:rsid w:val="00F63021"/>
    <w:rsid w:val="00F63542"/>
    <w:rsid w:val="00F70FB6"/>
    <w:rsid w:val="00F73C6A"/>
    <w:rsid w:val="00F77519"/>
    <w:rsid w:val="00F81546"/>
    <w:rsid w:val="00F81AFA"/>
    <w:rsid w:val="00F8276C"/>
    <w:rsid w:val="00F82C0F"/>
    <w:rsid w:val="00F82EC6"/>
    <w:rsid w:val="00F83BAA"/>
    <w:rsid w:val="00F87A9D"/>
    <w:rsid w:val="00F91876"/>
    <w:rsid w:val="00F91CE4"/>
    <w:rsid w:val="00F93B50"/>
    <w:rsid w:val="00F94B3A"/>
    <w:rsid w:val="00F95655"/>
    <w:rsid w:val="00FA3104"/>
    <w:rsid w:val="00FA65D6"/>
    <w:rsid w:val="00FA7BBD"/>
    <w:rsid w:val="00FB3F7A"/>
    <w:rsid w:val="00FB7057"/>
    <w:rsid w:val="00FB778E"/>
    <w:rsid w:val="00FB7AD2"/>
    <w:rsid w:val="00FC790A"/>
    <w:rsid w:val="00FC7D36"/>
    <w:rsid w:val="00FC7FEA"/>
    <w:rsid w:val="00FD0684"/>
    <w:rsid w:val="00FD0A16"/>
    <w:rsid w:val="00FD1096"/>
    <w:rsid w:val="00FD1C82"/>
    <w:rsid w:val="00FD590A"/>
    <w:rsid w:val="00FD5E88"/>
    <w:rsid w:val="00FE3160"/>
    <w:rsid w:val="00FE334D"/>
    <w:rsid w:val="00FE365F"/>
    <w:rsid w:val="00FE3D73"/>
    <w:rsid w:val="00FE5851"/>
    <w:rsid w:val="00FE75D5"/>
    <w:rsid w:val="00FF7A18"/>
    <w:rsid w:val="3AD49010"/>
    <w:rsid w:val="55F77FDD"/>
    <w:rsid w:val="5F77327C"/>
    <w:rsid w:val="63FB8F4B"/>
    <w:rsid w:val="7008589D"/>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DA598"/>
  <w15:chartTrackingRefBased/>
  <w15:docId w15:val="{122283F0-9886-BF41-B421-FA9857B54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B08"/>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A523F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65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2EC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121C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3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C659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0565B2"/>
    <w:pPr>
      <w:tabs>
        <w:tab w:val="center" w:pos="4680"/>
        <w:tab w:val="right" w:pos="9360"/>
      </w:tabs>
    </w:pPr>
  </w:style>
  <w:style w:type="character" w:customStyle="1" w:styleId="HeaderChar">
    <w:name w:val="Header Char"/>
    <w:basedOn w:val="DefaultParagraphFont"/>
    <w:link w:val="Header"/>
    <w:uiPriority w:val="99"/>
    <w:rsid w:val="000565B2"/>
  </w:style>
  <w:style w:type="paragraph" w:styleId="Footer">
    <w:name w:val="footer"/>
    <w:basedOn w:val="Normal"/>
    <w:link w:val="FooterChar"/>
    <w:uiPriority w:val="99"/>
    <w:unhideWhenUsed/>
    <w:rsid w:val="000565B2"/>
    <w:pPr>
      <w:tabs>
        <w:tab w:val="center" w:pos="4680"/>
        <w:tab w:val="right" w:pos="9360"/>
      </w:tabs>
    </w:pPr>
  </w:style>
  <w:style w:type="character" w:customStyle="1" w:styleId="FooterChar">
    <w:name w:val="Footer Char"/>
    <w:basedOn w:val="DefaultParagraphFont"/>
    <w:link w:val="Footer"/>
    <w:uiPriority w:val="99"/>
    <w:rsid w:val="000565B2"/>
  </w:style>
  <w:style w:type="character" w:styleId="PageNumber">
    <w:name w:val="page number"/>
    <w:basedOn w:val="DefaultParagraphFont"/>
    <w:uiPriority w:val="99"/>
    <w:semiHidden/>
    <w:unhideWhenUsed/>
    <w:rsid w:val="00F077F8"/>
  </w:style>
  <w:style w:type="character" w:styleId="Hyperlink">
    <w:name w:val="Hyperlink"/>
    <w:basedOn w:val="DefaultParagraphFont"/>
    <w:uiPriority w:val="99"/>
    <w:unhideWhenUsed/>
    <w:rsid w:val="000B2AE3"/>
    <w:rPr>
      <w:color w:val="0000FF"/>
      <w:u w:val="single"/>
    </w:rPr>
  </w:style>
  <w:style w:type="character" w:styleId="Emphasis">
    <w:name w:val="Emphasis"/>
    <w:basedOn w:val="DefaultParagraphFont"/>
    <w:uiPriority w:val="20"/>
    <w:qFormat/>
    <w:rsid w:val="0031000B"/>
    <w:rPr>
      <w:i/>
      <w:iCs/>
    </w:rPr>
  </w:style>
  <w:style w:type="character" w:customStyle="1" w:styleId="UnresolvedMention1">
    <w:name w:val="Unresolved Mention1"/>
    <w:basedOn w:val="DefaultParagraphFont"/>
    <w:uiPriority w:val="99"/>
    <w:semiHidden/>
    <w:unhideWhenUsed/>
    <w:rsid w:val="0031000B"/>
    <w:rPr>
      <w:color w:val="605E5C"/>
      <w:shd w:val="clear" w:color="auto" w:fill="E1DFDD"/>
    </w:rPr>
  </w:style>
  <w:style w:type="paragraph" w:styleId="BalloonText">
    <w:name w:val="Balloon Text"/>
    <w:basedOn w:val="Normal"/>
    <w:link w:val="BalloonTextChar"/>
    <w:uiPriority w:val="99"/>
    <w:semiHidden/>
    <w:unhideWhenUsed/>
    <w:rsid w:val="00B05224"/>
    <w:rPr>
      <w:sz w:val="18"/>
      <w:szCs w:val="18"/>
    </w:rPr>
  </w:style>
  <w:style w:type="character" w:customStyle="1" w:styleId="BalloonTextChar">
    <w:name w:val="Balloon Text Char"/>
    <w:basedOn w:val="DefaultParagraphFont"/>
    <w:link w:val="BalloonText"/>
    <w:uiPriority w:val="99"/>
    <w:semiHidden/>
    <w:rsid w:val="00B05224"/>
    <w:rPr>
      <w:rFonts w:ascii="Times New Roman" w:eastAsia="Times New Roman" w:hAnsi="Times New Roman" w:cs="Times New Roman"/>
      <w:sz w:val="18"/>
      <w:szCs w:val="18"/>
    </w:rPr>
  </w:style>
  <w:style w:type="character" w:customStyle="1" w:styleId="reference-text">
    <w:name w:val="reference-text"/>
    <w:basedOn w:val="DefaultParagraphFont"/>
    <w:rsid w:val="00224375"/>
  </w:style>
  <w:style w:type="character" w:styleId="HTMLCite">
    <w:name w:val="HTML Cite"/>
    <w:basedOn w:val="DefaultParagraphFont"/>
    <w:uiPriority w:val="99"/>
    <w:semiHidden/>
    <w:unhideWhenUsed/>
    <w:rsid w:val="00224375"/>
    <w:rPr>
      <w:i/>
      <w:iCs/>
    </w:rPr>
  </w:style>
  <w:style w:type="character" w:customStyle="1" w:styleId="reference-accessdate">
    <w:name w:val="reference-accessdate"/>
    <w:basedOn w:val="DefaultParagraphFont"/>
    <w:rsid w:val="00224375"/>
  </w:style>
  <w:style w:type="character" w:customStyle="1" w:styleId="nowrap">
    <w:name w:val="nowrap"/>
    <w:basedOn w:val="DefaultParagraphFont"/>
    <w:rsid w:val="00224375"/>
  </w:style>
  <w:style w:type="character" w:customStyle="1" w:styleId="mw-cite-backlink">
    <w:name w:val="mw-cite-backlink"/>
    <w:basedOn w:val="DefaultParagraphFont"/>
    <w:rsid w:val="00224375"/>
  </w:style>
  <w:style w:type="paragraph" w:styleId="FootnoteText">
    <w:name w:val="footnote text"/>
    <w:basedOn w:val="Normal"/>
    <w:link w:val="FootnoteTextChar"/>
    <w:uiPriority w:val="99"/>
    <w:semiHidden/>
    <w:unhideWhenUsed/>
    <w:rsid w:val="00E57771"/>
    <w:rPr>
      <w:sz w:val="20"/>
      <w:szCs w:val="20"/>
    </w:rPr>
  </w:style>
  <w:style w:type="character" w:customStyle="1" w:styleId="FootnoteTextChar">
    <w:name w:val="Footnote Text Char"/>
    <w:basedOn w:val="DefaultParagraphFont"/>
    <w:link w:val="FootnoteText"/>
    <w:uiPriority w:val="99"/>
    <w:semiHidden/>
    <w:rsid w:val="00E5777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57771"/>
    <w:rPr>
      <w:vertAlign w:val="superscript"/>
    </w:rPr>
  </w:style>
  <w:style w:type="paragraph" w:styleId="NormalWeb">
    <w:name w:val="Normal (Web)"/>
    <w:basedOn w:val="Normal"/>
    <w:uiPriority w:val="99"/>
    <w:semiHidden/>
    <w:unhideWhenUsed/>
    <w:rsid w:val="001C694A"/>
    <w:pPr>
      <w:spacing w:before="100" w:beforeAutospacing="1" w:after="100" w:afterAutospacing="1"/>
    </w:pPr>
  </w:style>
  <w:style w:type="character" w:customStyle="1" w:styleId="mw-headline">
    <w:name w:val="mw-headline"/>
    <w:basedOn w:val="DefaultParagraphFont"/>
    <w:rsid w:val="001C694A"/>
  </w:style>
  <w:style w:type="character" w:customStyle="1" w:styleId="mw-editsection">
    <w:name w:val="mw-editsection"/>
    <w:basedOn w:val="DefaultParagraphFont"/>
    <w:rsid w:val="001C694A"/>
  </w:style>
  <w:style w:type="character" w:customStyle="1" w:styleId="mw-editsection-bracket">
    <w:name w:val="mw-editsection-bracket"/>
    <w:basedOn w:val="DefaultParagraphFont"/>
    <w:rsid w:val="001C694A"/>
  </w:style>
  <w:style w:type="character" w:styleId="Strong">
    <w:name w:val="Strong"/>
    <w:basedOn w:val="DefaultParagraphFont"/>
    <w:uiPriority w:val="22"/>
    <w:qFormat/>
    <w:rsid w:val="00F41126"/>
    <w:rPr>
      <w:b/>
      <w:bCs/>
    </w:rPr>
  </w:style>
  <w:style w:type="character" w:styleId="FollowedHyperlink">
    <w:name w:val="FollowedHyperlink"/>
    <w:basedOn w:val="DefaultParagraphFont"/>
    <w:uiPriority w:val="99"/>
    <w:semiHidden/>
    <w:unhideWhenUsed/>
    <w:rsid w:val="00F343DB"/>
    <w:rPr>
      <w:color w:val="954F72" w:themeColor="followedHyperlink"/>
      <w:u w:val="single"/>
    </w:rPr>
  </w:style>
  <w:style w:type="character" w:customStyle="1" w:styleId="Heading3Char">
    <w:name w:val="Heading 3 Char"/>
    <w:basedOn w:val="DefaultParagraphFont"/>
    <w:link w:val="Heading3"/>
    <w:uiPriority w:val="9"/>
    <w:rsid w:val="00F82EC6"/>
    <w:rPr>
      <w:rFonts w:asciiTheme="majorHAnsi" w:eastAsiaTheme="majorEastAsia" w:hAnsiTheme="majorHAnsi" w:cstheme="majorBidi"/>
      <w:color w:val="1F3763" w:themeColor="accent1" w:themeShade="7F"/>
    </w:rPr>
  </w:style>
  <w:style w:type="character" w:customStyle="1" w:styleId="authors">
    <w:name w:val="authors"/>
    <w:basedOn w:val="DefaultParagraphFont"/>
    <w:rsid w:val="00E604D1"/>
  </w:style>
  <w:style w:type="character" w:customStyle="1" w:styleId="Date1">
    <w:name w:val="Date1"/>
    <w:basedOn w:val="DefaultParagraphFont"/>
    <w:rsid w:val="00E604D1"/>
  </w:style>
  <w:style w:type="character" w:customStyle="1" w:styleId="arttitle">
    <w:name w:val="art_title"/>
    <w:basedOn w:val="DefaultParagraphFont"/>
    <w:rsid w:val="00E604D1"/>
  </w:style>
  <w:style w:type="character" w:customStyle="1" w:styleId="serialtitle">
    <w:name w:val="serial_title"/>
    <w:basedOn w:val="DefaultParagraphFont"/>
    <w:rsid w:val="00E604D1"/>
  </w:style>
  <w:style w:type="character" w:customStyle="1" w:styleId="volumeissue">
    <w:name w:val="volume_issue"/>
    <w:basedOn w:val="DefaultParagraphFont"/>
    <w:rsid w:val="00E604D1"/>
  </w:style>
  <w:style w:type="character" w:customStyle="1" w:styleId="pagerange">
    <w:name w:val="page_range"/>
    <w:basedOn w:val="DefaultParagraphFont"/>
    <w:rsid w:val="00E604D1"/>
  </w:style>
  <w:style w:type="character" w:customStyle="1" w:styleId="doilink">
    <w:name w:val="doi_link"/>
    <w:basedOn w:val="DefaultParagraphFont"/>
    <w:rsid w:val="00E604D1"/>
  </w:style>
  <w:style w:type="paragraph" w:styleId="TOCHeading">
    <w:name w:val="TOC Heading"/>
    <w:basedOn w:val="Heading1"/>
    <w:next w:val="Normal"/>
    <w:uiPriority w:val="39"/>
    <w:unhideWhenUsed/>
    <w:qFormat/>
    <w:rsid w:val="00FD590A"/>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FD590A"/>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FD590A"/>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FD590A"/>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FD590A"/>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D590A"/>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D590A"/>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D590A"/>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D590A"/>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D590A"/>
    <w:pPr>
      <w:ind w:left="1920"/>
    </w:pPr>
    <w:rPr>
      <w:rFonts w:asciiTheme="minorHAnsi" w:hAnsiTheme="minorHAnsi" w:cstheme="minorHAnsi"/>
      <w:sz w:val="20"/>
      <w:szCs w:val="20"/>
    </w:rPr>
  </w:style>
  <w:style w:type="paragraph" w:customStyle="1" w:styleId="Default">
    <w:name w:val="Default"/>
    <w:rsid w:val="00116672"/>
    <w:pPr>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8C1142"/>
    <w:pPr>
      <w:ind w:left="720"/>
      <w:contextualSpacing/>
    </w:pPr>
  </w:style>
  <w:style w:type="character" w:customStyle="1" w:styleId="citationref">
    <w:name w:val="citationref"/>
    <w:basedOn w:val="DefaultParagraphFont"/>
    <w:rsid w:val="008A439D"/>
  </w:style>
  <w:style w:type="paragraph" w:customStyle="1" w:styleId="References">
    <w:name w:val="References"/>
    <w:basedOn w:val="Normal"/>
    <w:link w:val="ReferencesChar"/>
    <w:qFormat/>
    <w:rsid w:val="00CE0ABA"/>
    <w:pPr>
      <w:spacing w:before="180" w:after="180" w:line="360" w:lineRule="auto"/>
    </w:pPr>
    <w:rPr>
      <w:szCs w:val="20"/>
    </w:rPr>
  </w:style>
  <w:style w:type="character" w:customStyle="1" w:styleId="ReferencesChar">
    <w:name w:val="References Char"/>
    <w:basedOn w:val="DefaultParagraphFont"/>
    <w:link w:val="References"/>
    <w:rsid w:val="00CE0ABA"/>
    <w:rPr>
      <w:rFonts w:ascii="Times New Roman" w:eastAsia="Times New Roman" w:hAnsi="Times New Roman" w:cs="Times New Roman"/>
      <w:szCs w:val="20"/>
      <w:lang w:eastAsia="en-GB"/>
    </w:rPr>
  </w:style>
  <w:style w:type="paragraph" w:styleId="Title">
    <w:name w:val="Title"/>
    <w:basedOn w:val="Normal"/>
    <w:next w:val="Normal"/>
    <w:link w:val="TitleChar"/>
    <w:uiPriority w:val="10"/>
    <w:qFormat/>
    <w:rsid w:val="008F667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67A"/>
    <w:rPr>
      <w:rFonts w:asciiTheme="majorHAnsi" w:eastAsiaTheme="majorEastAsia" w:hAnsiTheme="majorHAnsi" w:cstheme="majorBidi"/>
      <w:spacing w:val="-10"/>
      <w:kern w:val="28"/>
      <w:sz w:val="56"/>
      <w:szCs w:val="56"/>
    </w:rPr>
  </w:style>
  <w:style w:type="paragraph" w:styleId="NoSpacing">
    <w:name w:val="No Spacing"/>
    <w:uiPriority w:val="1"/>
    <w:qFormat/>
    <w:rsid w:val="006B1C06"/>
    <w:rPr>
      <w:rFonts w:ascii="Times New Roman" w:eastAsia="Times New Roman" w:hAnsi="Times New Roman" w:cs="Times New Roman"/>
    </w:rPr>
  </w:style>
  <w:style w:type="character" w:customStyle="1" w:styleId="Heading4Char">
    <w:name w:val="Heading 4 Char"/>
    <w:basedOn w:val="DefaultParagraphFont"/>
    <w:link w:val="Heading4"/>
    <w:uiPriority w:val="9"/>
    <w:rsid w:val="008121C9"/>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3F42A2"/>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852D68"/>
    <w:rPr>
      <w:color w:val="605E5C"/>
      <w:shd w:val="clear" w:color="auto" w:fill="E1DFDD"/>
    </w:rPr>
  </w:style>
  <w:style w:type="character" w:styleId="CommentReference">
    <w:name w:val="annotation reference"/>
    <w:basedOn w:val="DefaultParagraphFont"/>
    <w:uiPriority w:val="99"/>
    <w:semiHidden/>
    <w:unhideWhenUsed/>
    <w:rsid w:val="00824F46"/>
    <w:rPr>
      <w:sz w:val="16"/>
      <w:szCs w:val="16"/>
    </w:rPr>
  </w:style>
  <w:style w:type="paragraph" w:styleId="CommentText">
    <w:name w:val="annotation text"/>
    <w:basedOn w:val="Normal"/>
    <w:link w:val="CommentTextChar"/>
    <w:uiPriority w:val="99"/>
    <w:semiHidden/>
    <w:unhideWhenUsed/>
    <w:rsid w:val="00824F46"/>
    <w:rPr>
      <w:sz w:val="20"/>
      <w:szCs w:val="20"/>
    </w:rPr>
  </w:style>
  <w:style w:type="character" w:customStyle="1" w:styleId="CommentTextChar">
    <w:name w:val="Comment Text Char"/>
    <w:basedOn w:val="DefaultParagraphFont"/>
    <w:link w:val="CommentText"/>
    <w:uiPriority w:val="99"/>
    <w:semiHidden/>
    <w:rsid w:val="00824F4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4F46"/>
    <w:rPr>
      <w:b/>
      <w:bCs/>
    </w:rPr>
  </w:style>
  <w:style w:type="character" w:customStyle="1" w:styleId="CommentSubjectChar">
    <w:name w:val="Comment Subject Char"/>
    <w:basedOn w:val="CommentTextChar"/>
    <w:link w:val="CommentSubject"/>
    <w:uiPriority w:val="99"/>
    <w:semiHidden/>
    <w:rsid w:val="00824F46"/>
    <w:rPr>
      <w:rFonts w:ascii="Times New Roman" w:eastAsia="Times New Roman" w:hAnsi="Times New Roman" w:cs="Times New Roman"/>
      <w:b/>
      <w:bCs/>
      <w:sz w:val="20"/>
      <w:szCs w:val="20"/>
    </w:rPr>
  </w:style>
  <w:style w:type="character" w:customStyle="1" w:styleId="UnresolvedMention3">
    <w:name w:val="Unresolved Mention3"/>
    <w:basedOn w:val="DefaultParagraphFont"/>
    <w:uiPriority w:val="99"/>
    <w:semiHidden/>
    <w:unhideWhenUsed/>
    <w:rsid w:val="003C398F"/>
    <w:rPr>
      <w:color w:val="605E5C"/>
      <w:shd w:val="clear" w:color="auto" w:fill="E1DFDD"/>
    </w:rPr>
  </w:style>
  <w:style w:type="paragraph" w:styleId="Revision">
    <w:name w:val="Revision"/>
    <w:hidden/>
    <w:uiPriority w:val="99"/>
    <w:semiHidden/>
    <w:rsid w:val="00F27A4E"/>
    <w:rPr>
      <w:rFonts w:ascii="Times New Roman" w:eastAsia="Times New Roman" w:hAnsi="Times New Roman" w:cs="Times New Roman"/>
    </w:rPr>
  </w:style>
  <w:style w:type="character" w:customStyle="1" w:styleId="UnresolvedMention4">
    <w:name w:val="Unresolved Mention4"/>
    <w:basedOn w:val="DefaultParagraphFont"/>
    <w:uiPriority w:val="99"/>
    <w:semiHidden/>
    <w:unhideWhenUsed/>
    <w:rsid w:val="008427F5"/>
    <w:rPr>
      <w:color w:val="605E5C"/>
      <w:shd w:val="clear" w:color="auto" w:fill="E1DFDD"/>
    </w:rPr>
  </w:style>
  <w:style w:type="character" w:customStyle="1" w:styleId="ref-lnk">
    <w:name w:val="ref-lnk"/>
    <w:basedOn w:val="DefaultParagraphFont"/>
    <w:rsid w:val="00C31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3378">
      <w:bodyDiv w:val="1"/>
      <w:marLeft w:val="0"/>
      <w:marRight w:val="0"/>
      <w:marTop w:val="0"/>
      <w:marBottom w:val="0"/>
      <w:divBdr>
        <w:top w:val="none" w:sz="0" w:space="0" w:color="auto"/>
        <w:left w:val="none" w:sz="0" w:space="0" w:color="auto"/>
        <w:bottom w:val="none" w:sz="0" w:space="0" w:color="auto"/>
        <w:right w:val="none" w:sz="0" w:space="0" w:color="auto"/>
      </w:divBdr>
      <w:divsChild>
        <w:div w:id="406266045">
          <w:marLeft w:val="0"/>
          <w:marRight w:val="0"/>
          <w:marTop w:val="0"/>
          <w:marBottom w:val="0"/>
          <w:divBdr>
            <w:top w:val="none" w:sz="0" w:space="0" w:color="auto"/>
            <w:left w:val="none" w:sz="0" w:space="0" w:color="auto"/>
            <w:bottom w:val="none" w:sz="0" w:space="0" w:color="auto"/>
            <w:right w:val="none" w:sz="0" w:space="0" w:color="auto"/>
          </w:divBdr>
          <w:divsChild>
            <w:div w:id="1934430920">
              <w:marLeft w:val="0"/>
              <w:marRight w:val="0"/>
              <w:marTop w:val="0"/>
              <w:marBottom w:val="0"/>
              <w:divBdr>
                <w:top w:val="none" w:sz="0" w:space="0" w:color="auto"/>
                <w:left w:val="none" w:sz="0" w:space="0" w:color="auto"/>
                <w:bottom w:val="none" w:sz="0" w:space="0" w:color="auto"/>
                <w:right w:val="none" w:sz="0" w:space="0" w:color="auto"/>
              </w:divBdr>
              <w:divsChild>
                <w:div w:id="12489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9444">
      <w:bodyDiv w:val="1"/>
      <w:marLeft w:val="0"/>
      <w:marRight w:val="0"/>
      <w:marTop w:val="0"/>
      <w:marBottom w:val="0"/>
      <w:divBdr>
        <w:top w:val="none" w:sz="0" w:space="0" w:color="auto"/>
        <w:left w:val="none" w:sz="0" w:space="0" w:color="auto"/>
        <w:bottom w:val="none" w:sz="0" w:space="0" w:color="auto"/>
        <w:right w:val="none" w:sz="0" w:space="0" w:color="auto"/>
      </w:divBdr>
    </w:div>
    <w:div w:id="104159209">
      <w:bodyDiv w:val="1"/>
      <w:marLeft w:val="0"/>
      <w:marRight w:val="0"/>
      <w:marTop w:val="0"/>
      <w:marBottom w:val="0"/>
      <w:divBdr>
        <w:top w:val="none" w:sz="0" w:space="0" w:color="auto"/>
        <w:left w:val="none" w:sz="0" w:space="0" w:color="auto"/>
        <w:bottom w:val="none" w:sz="0" w:space="0" w:color="auto"/>
        <w:right w:val="none" w:sz="0" w:space="0" w:color="auto"/>
      </w:divBdr>
    </w:div>
    <w:div w:id="107622512">
      <w:bodyDiv w:val="1"/>
      <w:marLeft w:val="0"/>
      <w:marRight w:val="0"/>
      <w:marTop w:val="0"/>
      <w:marBottom w:val="0"/>
      <w:divBdr>
        <w:top w:val="none" w:sz="0" w:space="0" w:color="auto"/>
        <w:left w:val="none" w:sz="0" w:space="0" w:color="auto"/>
        <w:bottom w:val="none" w:sz="0" w:space="0" w:color="auto"/>
        <w:right w:val="none" w:sz="0" w:space="0" w:color="auto"/>
      </w:divBdr>
    </w:div>
    <w:div w:id="148207944">
      <w:bodyDiv w:val="1"/>
      <w:marLeft w:val="0"/>
      <w:marRight w:val="0"/>
      <w:marTop w:val="0"/>
      <w:marBottom w:val="0"/>
      <w:divBdr>
        <w:top w:val="none" w:sz="0" w:space="0" w:color="auto"/>
        <w:left w:val="none" w:sz="0" w:space="0" w:color="auto"/>
        <w:bottom w:val="none" w:sz="0" w:space="0" w:color="auto"/>
        <w:right w:val="none" w:sz="0" w:space="0" w:color="auto"/>
      </w:divBdr>
    </w:div>
    <w:div w:id="164133384">
      <w:bodyDiv w:val="1"/>
      <w:marLeft w:val="0"/>
      <w:marRight w:val="0"/>
      <w:marTop w:val="0"/>
      <w:marBottom w:val="0"/>
      <w:divBdr>
        <w:top w:val="none" w:sz="0" w:space="0" w:color="auto"/>
        <w:left w:val="none" w:sz="0" w:space="0" w:color="auto"/>
        <w:bottom w:val="none" w:sz="0" w:space="0" w:color="auto"/>
        <w:right w:val="none" w:sz="0" w:space="0" w:color="auto"/>
      </w:divBdr>
    </w:div>
    <w:div w:id="176312567">
      <w:bodyDiv w:val="1"/>
      <w:marLeft w:val="0"/>
      <w:marRight w:val="0"/>
      <w:marTop w:val="0"/>
      <w:marBottom w:val="0"/>
      <w:divBdr>
        <w:top w:val="none" w:sz="0" w:space="0" w:color="auto"/>
        <w:left w:val="none" w:sz="0" w:space="0" w:color="auto"/>
        <w:bottom w:val="none" w:sz="0" w:space="0" w:color="auto"/>
        <w:right w:val="none" w:sz="0" w:space="0" w:color="auto"/>
      </w:divBdr>
    </w:div>
    <w:div w:id="268900413">
      <w:bodyDiv w:val="1"/>
      <w:marLeft w:val="0"/>
      <w:marRight w:val="0"/>
      <w:marTop w:val="0"/>
      <w:marBottom w:val="0"/>
      <w:divBdr>
        <w:top w:val="none" w:sz="0" w:space="0" w:color="auto"/>
        <w:left w:val="none" w:sz="0" w:space="0" w:color="auto"/>
        <w:bottom w:val="none" w:sz="0" w:space="0" w:color="auto"/>
        <w:right w:val="none" w:sz="0" w:space="0" w:color="auto"/>
      </w:divBdr>
    </w:div>
    <w:div w:id="272828350">
      <w:bodyDiv w:val="1"/>
      <w:marLeft w:val="0"/>
      <w:marRight w:val="0"/>
      <w:marTop w:val="0"/>
      <w:marBottom w:val="0"/>
      <w:divBdr>
        <w:top w:val="none" w:sz="0" w:space="0" w:color="auto"/>
        <w:left w:val="none" w:sz="0" w:space="0" w:color="auto"/>
        <w:bottom w:val="none" w:sz="0" w:space="0" w:color="auto"/>
        <w:right w:val="none" w:sz="0" w:space="0" w:color="auto"/>
      </w:divBdr>
    </w:div>
    <w:div w:id="292947474">
      <w:bodyDiv w:val="1"/>
      <w:marLeft w:val="0"/>
      <w:marRight w:val="0"/>
      <w:marTop w:val="0"/>
      <w:marBottom w:val="0"/>
      <w:divBdr>
        <w:top w:val="none" w:sz="0" w:space="0" w:color="auto"/>
        <w:left w:val="none" w:sz="0" w:space="0" w:color="auto"/>
        <w:bottom w:val="none" w:sz="0" w:space="0" w:color="auto"/>
        <w:right w:val="none" w:sz="0" w:space="0" w:color="auto"/>
      </w:divBdr>
    </w:div>
    <w:div w:id="299463965">
      <w:bodyDiv w:val="1"/>
      <w:marLeft w:val="0"/>
      <w:marRight w:val="0"/>
      <w:marTop w:val="0"/>
      <w:marBottom w:val="0"/>
      <w:divBdr>
        <w:top w:val="none" w:sz="0" w:space="0" w:color="auto"/>
        <w:left w:val="none" w:sz="0" w:space="0" w:color="auto"/>
        <w:bottom w:val="none" w:sz="0" w:space="0" w:color="auto"/>
        <w:right w:val="none" w:sz="0" w:space="0" w:color="auto"/>
      </w:divBdr>
      <w:divsChild>
        <w:div w:id="1372919893">
          <w:marLeft w:val="0"/>
          <w:marRight w:val="0"/>
          <w:marTop w:val="0"/>
          <w:marBottom w:val="0"/>
          <w:divBdr>
            <w:top w:val="none" w:sz="0" w:space="0" w:color="auto"/>
            <w:left w:val="none" w:sz="0" w:space="0" w:color="auto"/>
            <w:bottom w:val="none" w:sz="0" w:space="0" w:color="auto"/>
            <w:right w:val="none" w:sz="0" w:space="0" w:color="auto"/>
          </w:divBdr>
        </w:div>
      </w:divsChild>
    </w:div>
    <w:div w:id="314182304">
      <w:bodyDiv w:val="1"/>
      <w:marLeft w:val="0"/>
      <w:marRight w:val="0"/>
      <w:marTop w:val="0"/>
      <w:marBottom w:val="0"/>
      <w:divBdr>
        <w:top w:val="none" w:sz="0" w:space="0" w:color="auto"/>
        <w:left w:val="none" w:sz="0" w:space="0" w:color="auto"/>
        <w:bottom w:val="none" w:sz="0" w:space="0" w:color="auto"/>
        <w:right w:val="none" w:sz="0" w:space="0" w:color="auto"/>
      </w:divBdr>
    </w:div>
    <w:div w:id="319769247">
      <w:bodyDiv w:val="1"/>
      <w:marLeft w:val="0"/>
      <w:marRight w:val="0"/>
      <w:marTop w:val="0"/>
      <w:marBottom w:val="0"/>
      <w:divBdr>
        <w:top w:val="none" w:sz="0" w:space="0" w:color="auto"/>
        <w:left w:val="none" w:sz="0" w:space="0" w:color="auto"/>
        <w:bottom w:val="none" w:sz="0" w:space="0" w:color="auto"/>
        <w:right w:val="none" w:sz="0" w:space="0" w:color="auto"/>
      </w:divBdr>
    </w:div>
    <w:div w:id="341206689">
      <w:bodyDiv w:val="1"/>
      <w:marLeft w:val="0"/>
      <w:marRight w:val="0"/>
      <w:marTop w:val="0"/>
      <w:marBottom w:val="0"/>
      <w:divBdr>
        <w:top w:val="none" w:sz="0" w:space="0" w:color="auto"/>
        <w:left w:val="none" w:sz="0" w:space="0" w:color="auto"/>
        <w:bottom w:val="none" w:sz="0" w:space="0" w:color="auto"/>
        <w:right w:val="none" w:sz="0" w:space="0" w:color="auto"/>
      </w:divBdr>
    </w:div>
    <w:div w:id="341662764">
      <w:bodyDiv w:val="1"/>
      <w:marLeft w:val="0"/>
      <w:marRight w:val="0"/>
      <w:marTop w:val="0"/>
      <w:marBottom w:val="0"/>
      <w:divBdr>
        <w:top w:val="none" w:sz="0" w:space="0" w:color="auto"/>
        <w:left w:val="none" w:sz="0" w:space="0" w:color="auto"/>
        <w:bottom w:val="none" w:sz="0" w:space="0" w:color="auto"/>
        <w:right w:val="none" w:sz="0" w:space="0" w:color="auto"/>
      </w:divBdr>
    </w:div>
    <w:div w:id="361714929">
      <w:bodyDiv w:val="1"/>
      <w:marLeft w:val="0"/>
      <w:marRight w:val="0"/>
      <w:marTop w:val="0"/>
      <w:marBottom w:val="0"/>
      <w:divBdr>
        <w:top w:val="none" w:sz="0" w:space="0" w:color="auto"/>
        <w:left w:val="none" w:sz="0" w:space="0" w:color="auto"/>
        <w:bottom w:val="none" w:sz="0" w:space="0" w:color="auto"/>
        <w:right w:val="none" w:sz="0" w:space="0" w:color="auto"/>
      </w:divBdr>
    </w:div>
    <w:div w:id="369261589">
      <w:bodyDiv w:val="1"/>
      <w:marLeft w:val="0"/>
      <w:marRight w:val="0"/>
      <w:marTop w:val="0"/>
      <w:marBottom w:val="0"/>
      <w:divBdr>
        <w:top w:val="none" w:sz="0" w:space="0" w:color="auto"/>
        <w:left w:val="none" w:sz="0" w:space="0" w:color="auto"/>
        <w:bottom w:val="none" w:sz="0" w:space="0" w:color="auto"/>
        <w:right w:val="none" w:sz="0" w:space="0" w:color="auto"/>
      </w:divBdr>
    </w:div>
    <w:div w:id="375587059">
      <w:bodyDiv w:val="1"/>
      <w:marLeft w:val="0"/>
      <w:marRight w:val="0"/>
      <w:marTop w:val="0"/>
      <w:marBottom w:val="0"/>
      <w:divBdr>
        <w:top w:val="none" w:sz="0" w:space="0" w:color="auto"/>
        <w:left w:val="none" w:sz="0" w:space="0" w:color="auto"/>
        <w:bottom w:val="none" w:sz="0" w:space="0" w:color="auto"/>
        <w:right w:val="none" w:sz="0" w:space="0" w:color="auto"/>
      </w:divBdr>
    </w:div>
    <w:div w:id="379478079">
      <w:bodyDiv w:val="1"/>
      <w:marLeft w:val="0"/>
      <w:marRight w:val="0"/>
      <w:marTop w:val="0"/>
      <w:marBottom w:val="0"/>
      <w:divBdr>
        <w:top w:val="none" w:sz="0" w:space="0" w:color="auto"/>
        <w:left w:val="none" w:sz="0" w:space="0" w:color="auto"/>
        <w:bottom w:val="none" w:sz="0" w:space="0" w:color="auto"/>
        <w:right w:val="none" w:sz="0" w:space="0" w:color="auto"/>
      </w:divBdr>
    </w:div>
    <w:div w:id="381296028">
      <w:bodyDiv w:val="1"/>
      <w:marLeft w:val="0"/>
      <w:marRight w:val="0"/>
      <w:marTop w:val="0"/>
      <w:marBottom w:val="0"/>
      <w:divBdr>
        <w:top w:val="none" w:sz="0" w:space="0" w:color="auto"/>
        <w:left w:val="none" w:sz="0" w:space="0" w:color="auto"/>
        <w:bottom w:val="none" w:sz="0" w:space="0" w:color="auto"/>
        <w:right w:val="none" w:sz="0" w:space="0" w:color="auto"/>
      </w:divBdr>
    </w:div>
    <w:div w:id="411127683">
      <w:bodyDiv w:val="1"/>
      <w:marLeft w:val="0"/>
      <w:marRight w:val="0"/>
      <w:marTop w:val="0"/>
      <w:marBottom w:val="0"/>
      <w:divBdr>
        <w:top w:val="none" w:sz="0" w:space="0" w:color="auto"/>
        <w:left w:val="none" w:sz="0" w:space="0" w:color="auto"/>
        <w:bottom w:val="none" w:sz="0" w:space="0" w:color="auto"/>
        <w:right w:val="none" w:sz="0" w:space="0" w:color="auto"/>
      </w:divBdr>
    </w:div>
    <w:div w:id="419065757">
      <w:bodyDiv w:val="1"/>
      <w:marLeft w:val="0"/>
      <w:marRight w:val="0"/>
      <w:marTop w:val="0"/>
      <w:marBottom w:val="0"/>
      <w:divBdr>
        <w:top w:val="none" w:sz="0" w:space="0" w:color="auto"/>
        <w:left w:val="none" w:sz="0" w:space="0" w:color="auto"/>
        <w:bottom w:val="none" w:sz="0" w:space="0" w:color="auto"/>
        <w:right w:val="none" w:sz="0" w:space="0" w:color="auto"/>
      </w:divBdr>
    </w:div>
    <w:div w:id="452018033">
      <w:bodyDiv w:val="1"/>
      <w:marLeft w:val="0"/>
      <w:marRight w:val="0"/>
      <w:marTop w:val="0"/>
      <w:marBottom w:val="0"/>
      <w:divBdr>
        <w:top w:val="none" w:sz="0" w:space="0" w:color="auto"/>
        <w:left w:val="none" w:sz="0" w:space="0" w:color="auto"/>
        <w:bottom w:val="none" w:sz="0" w:space="0" w:color="auto"/>
        <w:right w:val="none" w:sz="0" w:space="0" w:color="auto"/>
      </w:divBdr>
    </w:div>
    <w:div w:id="462041467">
      <w:bodyDiv w:val="1"/>
      <w:marLeft w:val="0"/>
      <w:marRight w:val="0"/>
      <w:marTop w:val="0"/>
      <w:marBottom w:val="0"/>
      <w:divBdr>
        <w:top w:val="none" w:sz="0" w:space="0" w:color="auto"/>
        <w:left w:val="none" w:sz="0" w:space="0" w:color="auto"/>
        <w:bottom w:val="none" w:sz="0" w:space="0" w:color="auto"/>
        <w:right w:val="none" w:sz="0" w:space="0" w:color="auto"/>
      </w:divBdr>
    </w:div>
    <w:div w:id="472866568">
      <w:bodyDiv w:val="1"/>
      <w:marLeft w:val="0"/>
      <w:marRight w:val="0"/>
      <w:marTop w:val="0"/>
      <w:marBottom w:val="0"/>
      <w:divBdr>
        <w:top w:val="none" w:sz="0" w:space="0" w:color="auto"/>
        <w:left w:val="none" w:sz="0" w:space="0" w:color="auto"/>
        <w:bottom w:val="none" w:sz="0" w:space="0" w:color="auto"/>
        <w:right w:val="none" w:sz="0" w:space="0" w:color="auto"/>
      </w:divBdr>
    </w:div>
    <w:div w:id="482048055">
      <w:bodyDiv w:val="1"/>
      <w:marLeft w:val="0"/>
      <w:marRight w:val="0"/>
      <w:marTop w:val="0"/>
      <w:marBottom w:val="0"/>
      <w:divBdr>
        <w:top w:val="none" w:sz="0" w:space="0" w:color="auto"/>
        <w:left w:val="none" w:sz="0" w:space="0" w:color="auto"/>
        <w:bottom w:val="none" w:sz="0" w:space="0" w:color="auto"/>
        <w:right w:val="none" w:sz="0" w:space="0" w:color="auto"/>
      </w:divBdr>
    </w:div>
    <w:div w:id="489322930">
      <w:bodyDiv w:val="1"/>
      <w:marLeft w:val="0"/>
      <w:marRight w:val="0"/>
      <w:marTop w:val="0"/>
      <w:marBottom w:val="0"/>
      <w:divBdr>
        <w:top w:val="none" w:sz="0" w:space="0" w:color="auto"/>
        <w:left w:val="none" w:sz="0" w:space="0" w:color="auto"/>
        <w:bottom w:val="none" w:sz="0" w:space="0" w:color="auto"/>
        <w:right w:val="none" w:sz="0" w:space="0" w:color="auto"/>
      </w:divBdr>
    </w:div>
    <w:div w:id="499005630">
      <w:bodyDiv w:val="1"/>
      <w:marLeft w:val="0"/>
      <w:marRight w:val="0"/>
      <w:marTop w:val="0"/>
      <w:marBottom w:val="0"/>
      <w:divBdr>
        <w:top w:val="none" w:sz="0" w:space="0" w:color="auto"/>
        <w:left w:val="none" w:sz="0" w:space="0" w:color="auto"/>
        <w:bottom w:val="none" w:sz="0" w:space="0" w:color="auto"/>
        <w:right w:val="none" w:sz="0" w:space="0" w:color="auto"/>
      </w:divBdr>
    </w:div>
    <w:div w:id="558327134">
      <w:bodyDiv w:val="1"/>
      <w:marLeft w:val="0"/>
      <w:marRight w:val="0"/>
      <w:marTop w:val="0"/>
      <w:marBottom w:val="0"/>
      <w:divBdr>
        <w:top w:val="none" w:sz="0" w:space="0" w:color="auto"/>
        <w:left w:val="none" w:sz="0" w:space="0" w:color="auto"/>
        <w:bottom w:val="none" w:sz="0" w:space="0" w:color="auto"/>
        <w:right w:val="none" w:sz="0" w:space="0" w:color="auto"/>
      </w:divBdr>
    </w:div>
    <w:div w:id="575676059">
      <w:bodyDiv w:val="1"/>
      <w:marLeft w:val="0"/>
      <w:marRight w:val="0"/>
      <w:marTop w:val="0"/>
      <w:marBottom w:val="0"/>
      <w:divBdr>
        <w:top w:val="none" w:sz="0" w:space="0" w:color="auto"/>
        <w:left w:val="none" w:sz="0" w:space="0" w:color="auto"/>
        <w:bottom w:val="none" w:sz="0" w:space="0" w:color="auto"/>
        <w:right w:val="none" w:sz="0" w:space="0" w:color="auto"/>
      </w:divBdr>
    </w:div>
    <w:div w:id="600528032">
      <w:bodyDiv w:val="1"/>
      <w:marLeft w:val="0"/>
      <w:marRight w:val="0"/>
      <w:marTop w:val="0"/>
      <w:marBottom w:val="0"/>
      <w:divBdr>
        <w:top w:val="none" w:sz="0" w:space="0" w:color="auto"/>
        <w:left w:val="none" w:sz="0" w:space="0" w:color="auto"/>
        <w:bottom w:val="none" w:sz="0" w:space="0" w:color="auto"/>
        <w:right w:val="none" w:sz="0" w:space="0" w:color="auto"/>
      </w:divBdr>
      <w:divsChild>
        <w:div w:id="1651325173">
          <w:marLeft w:val="0"/>
          <w:marRight w:val="0"/>
          <w:marTop w:val="0"/>
          <w:marBottom w:val="0"/>
          <w:divBdr>
            <w:top w:val="none" w:sz="0" w:space="0" w:color="auto"/>
            <w:left w:val="none" w:sz="0" w:space="0" w:color="auto"/>
            <w:bottom w:val="none" w:sz="0" w:space="0" w:color="auto"/>
            <w:right w:val="none" w:sz="0" w:space="0" w:color="auto"/>
          </w:divBdr>
          <w:divsChild>
            <w:div w:id="1955481474">
              <w:marLeft w:val="0"/>
              <w:marRight w:val="0"/>
              <w:marTop w:val="0"/>
              <w:marBottom w:val="0"/>
              <w:divBdr>
                <w:top w:val="none" w:sz="0" w:space="0" w:color="auto"/>
                <w:left w:val="none" w:sz="0" w:space="0" w:color="auto"/>
                <w:bottom w:val="none" w:sz="0" w:space="0" w:color="auto"/>
                <w:right w:val="none" w:sz="0" w:space="0" w:color="auto"/>
              </w:divBdr>
              <w:divsChild>
                <w:div w:id="119303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90924">
      <w:bodyDiv w:val="1"/>
      <w:marLeft w:val="0"/>
      <w:marRight w:val="0"/>
      <w:marTop w:val="0"/>
      <w:marBottom w:val="0"/>
      <w:divBdr>
        <w:top w:val="none" w:sz="0" w:space="0" w:color="auto"/>
        <w:left w:val="none" w:sz="0" w:space="0" w:color="auto"/>
        <w:bottom w:val="none" w:sz="0" w:space="0" w:color="auto"/>
        <w:right w:val="none" w:sz="0" w:space="0" w:color="auto"/>
      </w:divBdr>
      <w:divsChild>
        <w:div w:id="1057433730">
          <w:marLeft w:val="0"/>
          <w:marRight w:val="0"/>
          <w:marTop w:val="0"/>
          <w:marBottom w:val="0"/>
          <w:divBdr>
            <w:top w:val="none" w:sz="0" w:space="0" w:color="auto"/>
            <w:left w:val="none" w:sz="0" w:space="0" w:color="auto"/>
            <w:bottom w:val="none" w:sz="0" w:space="0" w:color="auto"/>
            <w:right w:val="none" w:sz="0" w:space="0" w:color="auto"/>
          </w:divBdr>
          <w:divsChild>
            <w:div w:id="1675525063">
              <w:marLeft w:val="0"/>
              <w:marRight w:val="0"/>
              <w:marTop w:val="0"/>
              <w:marBottom w:val="0"/>
              <w:divBdr>
                <w:top w:val="none" w:sz="0" w:space="0" w:color="auto"/>
                <w:left w:val="none" w:sz="0" w:space="0" w:color="auto"/>
                <w:bottom w:val="none" w:sz="0" w:space="0" w:color="auto"/>
                <w:right w:val="none" w:sz="0" w:space="0" w:color="auto"/>
              </w:divBdr>
              <w:divsChild>
                <w:div w:id="67076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42721">
      <w:bodyDiv w:val="1"/>
      <w:marLeft w:val="0"/>
      <w:marRight w:val="0"/>
      <w:marTop w:val="0"/>
      <w:marBottom w:val="0"/>
      <w:divBdr>
        <w:top w:val="none" w:sz="0" w:space="0" w:color="auto"/>
        <w:left w:val="none" w:sz="0" w:space="0" w:color="auto"/>
        <w:bottom w:val="none" w:sz="0" w:space="0" w:color="auto"/>
        <w:right w:val="none" w:sz="0" w:space="0" w:color="auto"/>
      </w:divBdr>
    </w:div>
    <w:div w:id="704596991">
      <w:bodyDiv w:val="1"/>
      <w:marLeft w:val="0"/>
      <w:marRight w:val="0"/>
      <w:marTop w:val="0"/>
      <w:marBottom w:val="0"/>
      <w:divBdr>
        <w:top w:val="none" w:sz="0" w:space="0" w:color="auto"/>
        <w:left w:val="none" w:sz="0" w:space="0" w:color="auto"/>
        <w:bottom w:val="none" w:sz="0" w:space="0" w:color="auto"/>
        <w:right w:val="none" w:sz="0" w:space="0" w:color="auto"/>
      </w:divBdr>
    </w:div>
    <w:div w:id="709376717">
      <w:bodyDiv w:val="1"/>
      <w:marLeft w:val="0"/>
      <w:marRight w:val="0"/>
      <w:marTop w:val="0"/>
      <w:marBottom w:val="0"/>
      <w:divBdr>
        <w:top w:val="none" w:sz="0" w:space="0" w:color="auto"/>
        <w:left w:val="none" w:sz="0" w:space="0" w:color="auto"/>
        <w:bottom w:val="none" w:sz="0" w:space="0" w:color="auto"/>
        <w:right w:val="none" w:sz="0" w:space="0" w:color="auto"/>
      </w:divBdr>
    </w:div>
    <w:div w:id="729428362">
      <w:bodyDiv w:val="1"/>
      <w:marLeft w:val="0"/>
      <w:marRight w:val="0"/>
      <w:marTop w:val="0"/>
      <w:marBottom w:val="0"/>
      <w:divBdr>
        <w:top w:val="none" w:sz="0" w:space="0" w:color="auto"/>
        <w:left w:val="none" w:sz="0" w:space="0" w:color="auto"/>
        <w:bottom w:val="none" w:sz="0" w:space="0" w:color="auto"/>
        <w:right w:val="none" w:sz="0" w:space="0" w:color="auto"/>
      </w:divBdr>
      <w:divsChild>
        <w:div w:id="1743209451">
          <w:marLeft w:val="0"/>
          <w:marRight w:val="0"/>
          <w:marTop w:val="0"/>
          <w:marBottom w:val="0"/>
          <w:divBdr>
            <w:top w:val="none" w:sz="0" w:space="0" w:color="auto"/>
            <w:left w:val="none" w:sz="0" w:space="0" w:color="auto"/>
            <w:bottom w:val="none" w:sz="0" w:space="0" w:color="auto"/>
            <w:right w:val="none" w:sz="0" w:space="0" w:color="auto"/>
          </w:divBdr>
          <w:divsChild>
            <w:div w:id="1815369650">
              <w:marLeft w:val="0"/>
              <w:marRight w:val="0"/>
              <w:marTop w:val="0"/>
              <w:marBottom w:val="0"/>
              <w:divBdr>
                <w:top w:val="none" w:sz="0" w:space="0" w:color="auto"/>
                <w:left w:val="none" w:sz="0" w:space="0" w:color="auto"/>
                <w:bottom w:val="none" w:sz="0" w:space="0" w:color="auto"/>
                <w:right w:val="none" w:sz="0" w:space="0" w:color="auto"/>
              </w:divBdr>
              <w:divsChild>
                <w:div w:id="93755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2451">
      <w:bodyDiv w:val="1"/>
      <w:marLeft w:val="0"/>
      <w:marRight w:val="0"/>
      <w:marTop w:val="0"/>
      <w:marBottom w:val="0"/>
      <w:divBdr>
        <w:top w:val="none" w:sz="0" w:space="0" w:color="auto"/>
        <w:left w:val="none" w:sz="0" w:space="0" w:color="auto"/>
        <w:bottom w:val="none" w:sz="0" w:space="0" w:color="auto"/>
        <w:right w:val="none" w:sz="0" w:space="0" w:color="auto"/>
      </w:divBdr>
    </w:div>
    <w:div w:id="760679407">
      <w:bodyDiv w:val="1"/>
      <w:marLeft w:val="0"/>
      <w:marRight w:val="0"/>
      <w:marTop w:val="0"/>
      <w:marBottom w:val="0"/>
      <w:divBdr>
        <w:top w:val="none" w:sz="0" w:space="0" w:color="auto"/>
        <w:left w:val="none" w:sz="0" w:space="0" w:color="auto"/>
        <w:bottom w:val="none" w:sz="0" w:space="0" w:color="auto"/>
        <w:right w:val="none" w:sz="0" w:space="0" w:color="auto"/>
      </w:divBdr>
      <w:divsChild>
        <w:div w:id="252472729">
          <w:marLeft w:val="0"/>
          <w:marRight w:val="0"/>
          <w:marTop w:val="0"/>
          <w:marBottom w:val="0"/>
          <w:divBdr>
            <w:top w:val="none" w:sz="0" w:space="0" w:color="auto"/>
            <w:left w:val="none" w:sz="0" w:space="0" w:color="auto"/>
            <w:bottom w:val="none" w:sz="0" w:space="0" w:color="auto"/>
            <w:right w:val="none" w:sz="0" w:space="0" w:color="auto"/>
          </w:divBdr>
        </w:div>
      </w:divsChild>
    </w:div>
    <w:div w:id="774864366">
      <w:bodyDiv w:val="1"/>
      <w:marLeft w:val="0"/>
      <w:marRight w:val="0"/>
      <w:marTop w:val="0"/>
      <w:marBottom w:val="0"/>
      <w:divBdr>
        <w:top w:val="none" w:sz="0" w:space="0" w:color="auto"/>
        <w:left w:val="none" w:sz="0" w:space="0" w:color="auto"/>
        <w:bottom w:val="none" w:sz="0" w:space="0" w:color="auto"/>
        <w:right w:val="none" w:sz="0" w:space="0" w:color="auto"/>
      </w:divBdr>
    </w:div>
    <w:div w:id="815412929">
      <w:bodyDiv w:val="1"/>
      <w:marLeft w:val="0"/>
      <w:marRight w:val="0"/>
      <w:marTop w:val="0"/>
      <w:marBottom w:val="0"/>
      <w:divBdr>
        <w:top w:val="none" w:sz="0" w:space="0" w:color="auto"/>
        <w:left w:val="none" w:sz="0" w:space="0" w:color="auto"/>
        <w:bottom w:val="none" w:sz="0" w:space="0" w:color="auto"/>
        <w:right w:val="none" w:sz="0" w:space="0" w:color="auto"/>
      </w:divBdr>
    </w:div>
    <w:div w:id="820344018">
      <w:bodyDiv w:val="1"/>
      <w:marLeft w:val="0"/>
      <w:marRight w:val="0"/>
      <w:marTop w:val="0"/>
      <w:marBottom w:val="0"/>
      <w:divBdr>
        <w:top w:val="none" w:sz="0" w:space="0" w:color="auto"/>
        <w:left w:val="none" w:sz="0" w:space="0" w:color="auto"/>
        <w:bottom w:val="none" w:sz="0" w:space="0" w:color="auto"/>
        <w:right w:val="none" w:sz="0" w:space="0" w:color="auto"/>
      </w:divBdr>
    </w:div>
    <w:div w:id="836574961">
      <w:bodyDiv w:val="1"/>
      <w:marLeft w:val="0"/>
      <w:marRight w:val="0"/>
      <w:marTop w:val="0"/>
      <w:marBottom w:val="0"/>
      <w:divBdr>
        <w:top w:val="none" w:sz="0" w:space="0" w:color="auto"/>
        <w:left w:val="none" w:sz="0" w:space="0" w:color="auto"/>
        <w:bottom w:val="none" w:sz="0" w:space="0" w:color="auto"/>
        <w:right w:val="none" w:sz="0" w:space="0" w:color="auto"/>
      </w:divBdr>
    </w:div>
    <w:div w:id="879317923">
      <w:bodyDiv w:val="1"/>
      <w:marLeft w:val="0"/>
      <w:marRight w:val="0"/>
      <w:marTop w:val="0"/>
      <w:marBottom w:val="0"/>
      <w:divBdr>
        <w:top w:val="none" w:sz="0" w:space="0" w:color="auto"/>
        <w:left w:val="none" w:sz="0" w:space="0" w:color="auto"/>
        <w:bottom w:val="none" w:sz="0" w:space="0" w:color="auto"/>
        <w:right w:val="none" w:sz="0" w:space="0" w:color="auto"/>
      </w:divBdr>
    </w:div>
    <w:div w:id="897058499">
      <w:bodyDiv w:val="1"/>
      <w:marLeft w:val="0"/>
      <w:marRight w:val="0"/>
      <w:marTop w:val="0"/>
      <w:marBottom w:val="0"/>
      <w:divBdr>
        <w:top w:val="none" w:sz="0" w:space="0" w:color="auto"/>
        <w:left w:val="none" w:sz="0" w:space="0" w:color="auto"/>
        <w:bottom w:val="none" w:sz="0" w:space="0" w:color="auto"/>
        <w:right w:val="none" w:sz="0" w:space="0" w:color="auto"/>
      </w:divBdr>
    </w:div>
    <w:div w:id="923614939">
      <w:bodyDiv w:val="1"/>
      <w:marLeft w:val="0"/>
      <w:marRight w:val="0"/>
      <w:marTop w:val="0"/>
      <w:marBottom w:val="0"/>
      <w:divBdr>
        <w:top w:val="none" w:sz="0" w:space="0" w:color="auto"/>
        <w:left w:val="none" w:sz="0" w:space="0" w:color="auto"/>
        <w:bottom w:val="none" w:sz="0" w:space="0" w:color="auto"/>
        <w:right w:val="none" w:sz="0" w:space="0" w:color="auto"/>
      </w:divBdr>
    </w:div>
    <w:div w:id="927277928">
      <w:bodyDiv w:val="1"/>
      <w:marLeft w:val="0"/>
      <w:marRight w:val="0"/>
      <w:marTop w:val="0"/>
      <w:marBottom w:val="0"/>
      <w:divBdr>
        <w:top w:val="none" w:sz="0" w:space="0" w:color="auto"/>
        <w:left w:val="none" w:sz="0" w:space="0" w:color="auto"/>
        <w:bottom w:val="none" w:sz="0" w:space="0" w:color="auto"/>
        <w:right w:val="none" w:sz="0" w:space="0" w:color="auto"/>
      </w:divBdr>
    </w:div>
    <w:div w:id="940406558">
      <w:bodyDiv w:val="1"/>
      <w:marLeft w:val="0"/>
      <w:marRight w:val="0"/>
      <w:marTop w:val="0"/>
      <w:marBottom w:val="0"/>
      <w:divBdr>
        <w:top w:val="none" w:sz="0" w:space="0" w:color="auto"/>
        <w:left w:val="none" w:sz="0" w:space="0" w:color="auto"/>
        <w:bottom w:val="none" w:sz="0" w:space="0" w:color="auto"/>
        <w:right w:val="none" w:sz="0" w:space="0" w:color="auto"/>
      </w:divBdr>
    </w:div>
    <w:div w:id="1000695171">
      <w:bodyDiv w:val="1"/>
      <w:marLeft w:val="0"/>
      <w:marRight w:val="0"/>
      <w:marTop w:val="0"/>
      <w:marBottom w:val="0"/>
      <w:divBdr>
        <w:top w:val="none" w:sz="0" w:space="0" w:color="auto"/>
        <w:left w:val="none" w:sz="0" w:space="0" w:color="auto"/>
        <w:bottom w:val="none" w:sz="0" w:space="0" w:color="auto"/>
        <w:right w:val="none" w:sz="0" w:space="0" w:color="auto"/>
      </w:divBdr>
    </w:div>
    <w:div w:id="1005982033">
      <w:bodyDiv w:val="1"/>
      <w:marLeft w:val="0"/>
      <w:marRight w:val="0"/>
      <w:marTop w:val="0"/>
      <w:marBottom w:val="0"/>
      <w:divBdr>
        <w:top w:val="none" w:sz="0" w:space="0" w:color="auto"/>
        <w:left w:val="none" w:sz="0" w:space="0" w:color="auto"/>
        <w:bottom w:val="none" w:sz="0" w:space="0" w:color="auto"/>
        <w:right w:val="none" w:sz="0" w:space="0" w:color="auto"/>
      </w:divBdr>
    </w:div>
    <w:div w:id="1006206307">
      <w:bodyDiv w:val="1"/>
      <w:marLeft w:val="0"/>
      <w:marRight w:val="0"/>
      <w:marTop w:val="0"/>
      <w:marBottom w:val="0"/>
      <w:divBdr>
        <w:top w:val="none" w:sz="0" w:space="0" w:color="auto"/>
        <w:left w:val="none" w:sz="0" w:space="0" w:color="auto"/>
        <w:bottom w:val="none" w:sz="0" w:space="0" w:color="auto"/>
        <w:right w:val="none" w:sz="0" w:space="0" w:color="auto"/>
      </w:divBdr>
    </w:div>
    <w:div w:id="1086343961">
      <w:bodyDiv w:val="1"/>
      <w:marLeft w:val="0"/>
      <w:marRight w:val="0"/>
      <w:marTop w:val="0"/>
      <w:marBottom w:val="0"/>
      <w:divBdr>
        <w:top w:val="none" w:sz="0" w:space="0" w:color="auto"/>
        <w:left w:val="none" w:sz="0" w:space="0" w:color="auto"/>
        <w:bottom w:val="none" w:sz="0" w:space="0" w:color="auto"/>
        <w:right w:val="none" w:sz="0" w:space="0" w:color="auto"/>
      </w:divBdr>
    </w:div>
    <w:div w:id="1094281041">
      <w:bodyDiv w:val="1"/>
      <w:marLeft w:val="0"/>
      <w:marRight w:val="0"/>
      <w:marTop w:val="0"/>
      <w:marBottom w:val="0"/>
      <w:divBdr>
        <w:top w:val="none" w:sz="0" w:space="0" w:color="auto"/>
        <w:left w:val="none" w:sz="0" w:space="0" w:color="auto"/>
        <w:bottom w:val="none" w:sz="0" w:space="0" w:color="auto"/>
        <w:right w:val="none" w:sz="0" w:space="0" w:color="auto"/>
      </w:divBdr>
    </w:div>
    <w:div w:id="1096365901">
      <w:bodyDiv w:val="1"/>
      <w:marLeft w:val="0"/>
      <w:marRight w:val="0"/>
      <w:marTop w:val="0"/>
      <w:marBottom w:val="0"/>
      <w:divBdr>
        <w:top w:val="none" w:sz="0" w:space="0" w:color="auto"/>
        <w:left w:val="none" w:sz="0" w:space="0" w:color="auto"/>
        <w:bottom w:val="none" w:sz="0" w:space="0" w:color="auto"/>
        <w:right w:val="none" w:sz="0" w:space="0" w:color="auto"/>
      </w:divBdr>
      <w:divsChild>
        <w:div w:id="1421832394">
          <w:marLeft w:val="0"/>
          <w:marRight w:val="0"/>
          <w:marTop w:val="0"/>
          <w:marBottom w:val="0"/>
          <w:divBdr>
            <w:top w:val="none" w:sz="0" w:space="0" w:color="auto"/>
            <w:left w:val="none" w:sz="0" w:space="0" w:color="auto"/>
            <w:bottom w:val="none" w:sz="0" w:space="0" w:color="auto"/>
            <w:right w:val="none" w:sz="0" w:space="0" w:color="auto"/>
          </w:divBdr>
          <w:divsChild>
            <w:div w:id="947546658">
              <w:marLeft w:val="0"/>
              <w:marRight w:val="0"/>
              <w:marTop w:val="0"/>
              <w:marBottom w:val="0"/>
              <w:divBdr>
                <w:top w:val="none" w:sz="0" w:space="0" w:color="auto"/>
                <w:left w:val="none" w:sz="0" w:space="0" w:color="auto"/>
                <w:bottom w:val="none" w:sz="0" w:space="0" w:color="auto"/>
                <w:right w:val="none" w:sz="0" w:space="0" w:color="auto"/>
              </w:divBdr>
              <w:divsChild>
                <w:div w:id="93312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12189">
          <w:marLeft w:val="0"/>
          <w:marRight w:val="0"/>
          <w:marTop w:val="0"/>
          <w:marBottom w:val="0"/>
          <w:divBdr>
            <w:top w:val="none" w:sz="0" w:space="0" w:color="auto"/>
            <w:left w:val="none" w:sz="0" w:space="0" w:color="auto"/>
            <w:bottom w:val="none" w:sz="0" w:space="0" w:color="auto"/>
            <w:right w:val="none" w:sz="0" w:space="0" w:color="auto"/>
          </w:divBdr>
          <w:divsChild>
            <w:div w:id="2098751105">
              <w:marLeft w:val="0"/>
              <w:marRight w:val="0"/>
              <w:marTop w:val="0"/>
              <w:marBottom w:val="0"/>
              <w:divBdr>
                <w:top w:val="none" w:sz="0" w:space="0" w:color="auto"/>
                <w:left w:val="none" w:sz="0" w:space="0" w:color="auto"/>
                <w:bottom w:val="none" w:sz="0" w:space="0" w:color="auto"/>
                <w:right w:val="none" w:sz="0" w:space="0" w:color="auto"/>
              </w:divBdr>
              <w:divsChild>
                <w:div w:id="652805245">
                  <w:marLeft w:val="0"/>
                  <w:marRight w:val="0"/>
                  <w:marTop w:val="0"/>
                  <w:marBottom w:val="0"/>
                  <w:divBdr>
                    <w:top w:val="none" w:sz="0" w:space="0" w:color="auto"/>
                    <w:left w:val="none" w:sz="0" w:space="0" w:color="auto"/>
                    <w:bottom w:val="none" w:sz="0" w:space="0" w:color="auto"/>
                    <w:right w:val="none" w:sz="0" w:space="0" w:color="auto"/>
                  </w:divBdr>
                </w:div>
                <w:div w:id="8731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21645">
      <w:bodyDiv w:val="1"/>
      <w:marLeft w:val="0"/>
      <w:marRight w:val="0"/>
      <w:marTop w:val="0"/>
      <w:marBottom w:val="0"/>
      <w:divBdr>
        <w:top w:val="none" w:sz="0" w:space="0" w:color="auto"/>
        <w:left w:val="none" w:sz="0" w:space="0" w:color="auto"/>
        <w:bottom w:val="none" w:sz="0" w:space="0" w:color="auto"/>
        <w:right w:val="none" w:sz="0" w:space="0" w:color="auto"/>
      </w:divBdr>
    </w:div>
    <w:div w:id="1132409304">
      <w:bodyDiv w:val="1"/>
      <w:marLeft w:val="0"/>
      <w:marRight w:val="0"/>
      <w:marTop w:val="0"/>
      <w:marBottom w:val="0"/>
      <w:divBdr>
        <w:top w:val="none" w:sz="0" w:space="0" w:color="auto"/>
        <w:left w:val="none" w:sz="0" w:space="0" w:color="auto"/>
        <w:bottom w:val="none" w:sz="0" w:space="0" w:color="auto"/>
        <w:right w:val="none" w:sz="0" w:space="0" w:color="auto"/>
      </w:divBdr>
    </w:div>
    <w:div w:id="1142964653">
      <w:bodyDiv w:val="1"/>
      <w:marLeft w:val="0"/>
      <w:marRight w:val="0"/>
      <w:marTop w:val="0"/>
      <w:marBottom w:val="0"/>
      <w:divBdr>
        <w:top w:val="none" w:sz="0" w:space="0" w:color="auto"/>
        <w:left w:val="none" w:sz="0" w:space="0" w:color="auto"/>
        <w:bottom w:val="none" w:sz="0" w:space="0" w:color="auto"/>
        <w:right w:val="none" w:sz="0" w:space="0" w:color="auto"/>
      </w:divBdr>
    </w:div>
    <w:div w:id="1143960422">
      <w:bodyDiv w:val="1"/>
      <w:marLeft w:val="0"/>
      <w:marRight w:val="0"/>
      <w:marTop w:val="0"/>
      <w:marBottom w:val="0"/>
      <w:divBdr>
        <w:top w:val="none" w:sz="0" w:space="0" w:color="auto"/>
        <w:left w:val="none" w:sz="0" w:space="0" w:color="auto"/>
        <w:bottom w:val="none" w:sz="0" w:space="0" w:color="auto"/>
        <w:right w:val="none" w:sz="0" w:space="0" w:color="auto"/>
      </w:divBdr>
    </w:div>
    <w:div w:id="1160541995">
      <w:bodyDiv w:val="1"/>
      <w:marLeft w:val="0"/>
      <w:marRight w:val="0"/>
      <w:marTop w:val="0"/>
      <w:marBottom w:val="0"/>
      <w:divBdr>
        <w:top w:val="none" w:sz="0" w:space="0" w:color="auto"/>
        <w:left w:val="none" w:sz="0" w:space="0" w:color="auto"/>
        <w:bottom w:val="none" w:sz="0" w:space="0" w:color="auto"/>
        <w:right w:val="none" w:sz="0" w:space="0" w:color="auto"/>
      </w:divBdr>
    </w:div>
    <w:div w:id="1164933376">
      <w:bodyDiv w:val="1"/>
      <w:marLeft w:val="0"/>
      <w:marRight w:val="0"/>
      <w:marTop w:val="0"/>
      <w:marBottom w:val="0"/>
      <w:divBdr>
        <w:top w:val="none" w:sz="0" w:space="0" w:color="auto"/>
        <w:left w:val="none" w:sz="0" w:space="0" w:color="auto"/>
        <w:bottom w:val="none" w:sz="0" w:space="0" w:color="auto"/>
        <w:right w:val="none" w:sz="0" w:space="0" w:color="auto"/>
      </w:divBdr>
    </w:div>
    <w:div w:id="1165776649">
      <w:bodyDiv w:val="1"/>
      <w:marLeft w:val="0"/>
      <w:marRight w:val="0"/>
      <w:marTop w:val="0"/>
      <w:marBottom w:val="0"/>
      <w:divBdr>
        <w:top w:val="none" w:sz="0" w:space="0" w:color="auto"/>
        <w:left w:val="none" w:sz="0" w:space="0" w:color="auto"/>
        <w:bottom w:val="none" w:sz="0" w:space="0" w:color="auto"/>
        <w:right w:val="none" w:sz="0" w:space="0" w:color="auto"/>
      </w:divBdr>
    </w:div>
    <w:div w:id="1172524662">
      <w:bodyDiv w:val="1"/>
      <w:marLeft w:val="0"/>
      <w:marRight w:val="0"/>
      <w:marTop w:val="0"/>
      <w:marBottom w:val="0"/>
      <w:divBdr>
        <w:top w:val="none" w:sz="0" w:space="0" w:color="auto"/>
        <w:left w:val="none" w:sz="0" w:space="0" w:color="auto"/>
        <w:bottom w:val="none" w:sz="0" w:space="0" w:color="auto"/>
        <w:right w:val="none" w:sz="0" w:space="0" w:color="auto"/>
      </w:divBdr>
    </w:div>
    <w:div w:id="1179808817">
      <w:bodyDiv w:val="1"/>
      <w:marLeft w:val="0"/>
      <w:marRight w:val="0"/>
      <w:marTop w:val="0"/>
      <w:marBottom w:val="0"/>
      <w:divBdr>
        <w:top w:val="none" w:sz="0" w:space="0" w:color="auto"/>
        <w:left w:val="none" w:sz="0" w:space="0" w:color="auto"/>
        <w:bottom w:val="none" w:sz="0" w:space="0" w:color="auto"/>
        <w:right w:val="none" w:sz="0" w:space="0" w:color="auto"/>
      </w:divBdr>
    </w:div>
    <w:div w:id="1207369898">
      <w:bodyDiv w:val="1"/>
      <w:marLeft w:val="0"/>
      <w:marRight w:val="0"/>
      <w:marTop w:val="0"/>
      <w:marBottom w:val="0"/>
      <w:divBdr>
        <w:top w:val="none" w:sz="0" w:space="0" w:color="auto"/>
        <w:left w:val="none" w:sz="0" w:space="0" w:color="auto"/>
        <w:bottom w:val="none" w:sz="0" w:space="0" w:color="auto"/>
        <w:right w:val="none" w:sz="0" w:space="0" w:color="auto"/>
      </w:divBdr>
    </w:div>
    <w:div w:id="1213275209">
      <w:bodyDiv w:val="1"/>
      <w:marLeft w:val="0"/>
      <w:marRight w:val="0"/>
      <w:marTop w:val="0"/>
      <w:marBottom w:val="0"/>
      <w:divBdr>
        <w:top w:val="none" w:sz="0" w:space="0" w:color="auto"/>
        <w:left w:val="none" w:sz="0" w:space="0" w:color="auto"/>
        <w:bottom w:val="none" w:sz="0" w:space="0" w:color="auto"/>
        <w:right w:val="none" w:sz="0" w:space="0" w:color="auto"/>
      </w:divBdr>
    </w:div>
    <w:div w:id="1225337511">
      <w:bodyDiv w:val="1"/>
      <w:marLeft w:val="0"/>
      <w:marRight w:val="0"/>
      <w:marTop w:val="0"/>
      <w:marBottom w:val="0"/>
      <w:divBdr>
        <w:top w:val="none" w:sz="0" w:space="0" w:color="auto"/>
        <w:left w:val="none" w:sz="0" w:space="0" w:color="auto"/>
        <w:bottom w:val="none" w:sz="0" w:space="0" w:color="auto"/>
        <w:right w:val="none" w:sz="0" w:space="0" w:color="auto"/>
      </w:divBdr>
      <w:divsChild>
        <w:div w:id="681056937">
          <w:marLeft w:val="0"/>
          <w:marRight w:val="0"/>
          <w:marTop w:val="0"/>
          <w:marBottom w:val="0"/>
          <w:divBdr>
            <w:top w:val="none" w:sz="0" w:space="0" w:color="auto"/>
            <w:left w:val="none" w:sz="0" w:space="0" w:color="auto"/>
            <w:bottom w:val="none" w:sz="0" w:space="0" w:color="auto"/>
            <w:right w:val="none" w:sz="0" w:space="0" w:color="auto"/>
          </w:divBdr>
          <w:divsChild>
            <w:div w:id="1477213787">
              <w:marLeft w:val="0"/>
              <w:marRight w:val="0"/>
              <w:marTop w:val="0"/>
              <w:marBottom w:val="0"/>
              <w:divBdr>
                <w:top w:val="none" w:sz="0" w:space="0" w:color="auto"/>
                <w:left w:val="none" w:sz="0" w:space="0" w:color="auto"/>
                <w:bottom w:val="none" w:sz="0" w:space="0" w:color="auto"/>
                <w:right w:val="none" w:sz="0" w:space="0" w:color="auto"/>
              </w:divBdr>
              <w:divsChild>
                <w:div w:id="115874601">
                  <w:marLeft w:val="0"/>
                  <w:marRight w:val="0"/>
                  <w:marTop w:val="0"/>
                  <w:marBottom w:val="0"/>
                  <w:divBdr>
                    <w:top w:val="none" w:sz="0" w:space="0" w:color="auto"/>
                    <w:left w:val="none" w:sz="0" w:space="0" w:color="auto"/>
                    <w:bottom w:val="none" w:sz="0" w:space="0" w:color="auto"/>
                    <w:right w:val="none" w:sz="0" w:space="0" w:color="auto"/>
                  </w:divBdr>
                </w:div>
                <w:div w:id="206197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72487">
      <w:bodyDiv w:val="1"/>
      <w:marLeft w:val="0"/>
      <w:marRight w:val="0"/>
      <w:marTop w:val="0"/>
      <w:marBottom w:val="0"/>
      <w:divBdr>
        <w:top w:val="none" w:sz="0" w:space="0" w:color="auto"/>
        <w:left w:val="none" w:sz="0" w:space="0" w:color="auto"/>
        <w:bottom w:val="none" w:sz="0" w:space="0" w:color="auto"/>
        <w:right w:val="none" w:sz="0" w:space="0" w:color="auto"/>
      </w:divBdr>
    </w:div>
    <w:div w:id="1299531290">
      <w:bodyDiv w:val="1"/>
      <w:marLeft w:val="0"/>
      <w:marRight w:val="0"/>
      <w:marTop w:val="0"/>
      <w:marBottom w:val="0"/>
      <w:divBdr>
        <w:top w:val="none" w:sz="0" w:space="0" w:color="auto"/>
        <w:left w:val="none" w:sz="0" w:space="0" w:color="auto"/>
        <w:bottom w:val="none" w:sz="0" w:space="0" w:color="auto"/>
        <w:right w:val="none" w:sz="0" w:space="0" w:color="auto"/>
      </w:divBdr>
    </w:div>
    <w:div w:id="1311517334">
      <w:bodyDiv w:val="1"/>
      <w:marLeft w:val="0"/>
      <w:marRight w:val="0"/>
      <w:marTop w:val="0"/>
      <w:marBottom w:val="0"/>
      <w:divBdr>
        <w:top w:val="none" w:sz="0" w:space="0" w:color="auto"/>
        <w:left w:val="none" w:sz="0" w:space="0" w:color="auto"/>
        <w:bottom w:val="none" w:sz="0" w:space="0" w:color="auto"/>
        <w:right w:val="none" w:sz="0" w:space="0" w:color="auto"/>
      </w:divBdr>
    </w:div>
    <w:div w:id="1326975274">
      <w:bodyDiv w:val="1"/>
      <w:marLeft w:val="0"/>
      <w:marRight w:val="0"/>
      <w:marTop w:val="0"/>
      <w:marBottom w:val="0"/>
      <w:divBdr>
        <w:top w:val="none" w:sz="0" w:space="0" w:color="auto"/>
        <w:left w:val="none" w:sz="0" w:space="0" w:color="auto"/>
        <w:bottom w:val="none" w:sz="0" w:space="0" w:color="auto"/>
        <w:right w:val="none" w:sz="0" w:space="0" w:color="auto"/>
      </w:divBdr>
    </w:div>
    <w:div w:id="1345280172">
      <w:bodyDiv w:val="1"/>
      <w:marLeft w:val="0"/>
      <w:marRight w:val="0"/>
      <w:marTop w:val="0"/>
      <w:marBottom w:val="0"/>
      <w:divBdr>
        <w:top w:val="none" w:sz="0" w:space="0" w:color="auto"/>
        <w:left w:val="none" w:sz="0" w:space="0" w:color="auto"/>
        <w:bottom w:val="none" w:sz="0" w:space="0" w:color="auto"/>
        <w:right w:val="none" w:sz="0" w:space="0" w:color="auto"/>
      </w:divBdr>
    </w:div>
    <w:div w:id="1396665272">
      <w:bodyDiv w:val="1"/>
      <w:marLeft w:val="0"/>
      <w:marRight w:val="0"/>
      <w:marTop w:val="0"/>
      <w:marBottom w:val="0"/>
      <w:divBdr>
        <w:top w:val="none" w:sz="0" w:space="0" w:color="auto"/>
        <w:left w:val="none" w:sz="0" w:space="0" w:color="auto"/>
        <w:bottom w:val="none" w:sz="0" w:space="0" w:color="auto"/>
        <w:right w:val="none" w:sz="0" w:space="0" w:color="auto"/>
      </w:divBdr>
      <w:divsChild>
        <w:div w:id="1494489706">
          <w:marLeft w:val="0"/>
          <w:marRight w:val="0"/>
          <w:marTop w:val="0"/>
          <w:marBottom w:val="0"/>
          <w:divBdr>
            <w:top w:val="none" w:sz="0" w:space="0" w:color="auto"/>
            <w:left w:val="none" w:sz="0" w:space="0" w:color="auto"/>
            <w:bottom w:val="none" w:sz="0" w:space="0" w:color="auto"/>
            <w:right w:val="none" w:sz="0" w:space="0" w:color="auto"/>
          </w:divBdr>
        </w:div>
      </w:divsChild>
    </w:div>
    <w:div w:id="1406416323">
      <w:bodyDiv w:val="1"/>
      <w:marLeft w:val="0"/>
      <w:marRight w:val="0"/>
      <w:marTop w:val="0"/>
      <w:marBottom w:val="0"/>
      <w:divBdr>
        <w:top w:val="none" w:sz="0" w:space="0" w:color="auto"/>
        <w:left w:val="none" w:sz="0" w:space="0" w:color="auto"/>
        <w:bottom w:val="none" w:sz="0" w:space="0" w:color="auto"/>
        <w:right w:val="none" w:sz="0" w:space="0" w:color="auto"/>
      </w:divBdr>
    </w:div>
    <w:div w:id="1414354422">
      <w:bodyDiv w:val="1"/>
      <w:marLeft w:val="0"/>
      <w:marRight w:val="0"/>
      <w:marTop w:val="0"/>
      <w:marBottom w:val="0"/>
      <w:divBdr>
        <w:top w:val="none" w:sz="0" w:space="0" w:color="auto"/>
        <w:left w:val="none" w:sz="0" w:space="0" w:color="auto"/>
        <w:bottom w:val="none" w:sz="0" w:space="0" w:color="auto"/>
        <w:right w:val="none" w:sz="0" w:space="0" w:color="auto"/>
      </w:divBdr>
    </w:div>
    <w:div w:id="1428113731">
      <w:bodyDiv w:val="1"/>
      <w:marLeft w:val="0"/>
      <w:marRight w:val="0"/>
      <w:marTop w:val="0"/>
      <w:marBottom w:val="0"/>
      <w:divBdr>
        <w:top w:val="none" w:sz="0" w:space="0" w:color="auto"/>
        <w:left w:val="none" w:sz="0" w:space="0" w:color="auto"/>
        <w:bottom w:val="none" w:sz="0" w:space="0" w:color="auto"/>
        <w:right w:val="none" w:sz="0" w:space="0" w:color="auto"/>
      </w:divBdr>
    </w:div>
    <w:div w:id="1444808274">
      <w:bodyDiv w:val="1"/>
      <w:marLeft w:val="0"/>
      <w:marRight w:val="0"/>
      <w:marTop w:val="0"/>
      <w:marBottom w:val="0"/>
      <w:divBdr>
        <w:top w:val="none" w:sz="0" w:space="0" w:color="auto"/>
        <w:left w:val="none" w:sz="0" w:space="0" w:color="auto"/>
        <w:bottom w:val="none" w:sz="0" w:space="0" w:color="auto"/>
        <w:right w:val="none" w:sz="0" w:space="0" w:color="auto"/>
      </w:divBdr>
    </w:div>
    <w:div w:id="1448504519">
      <w:bodyDiv w:val="1"/>
      <w:marLeft w:val="0"/>
      <w:marRight w:val="0"/>
      <w:marTop w:val="0"/>
      <w:marBottom w:val="0"/>
      <w:divBdr>
        <w:top w:val="none" w:sz="0" w:space="0" w:color="auto"/>
        <w:left w:val="none" w:sz="0" w:space="0" w:color="auto"/>
        <w:bottom w:val="none" w:sz="0" w:space="0" w:color="auto"/>
        <w:right w:val="none" w:sz="0" w:space="0" w:color="auto"/>
      </w:divBdr>
    </w:div>
    <w:div w:id="1458573270">
      <w:bodyDiv w:val="1"/>
      <w:marLeft w:val="0"/>
      <w:marRight w:val="0"/>
      <w:marTop w:val="0"/>
      <w:marBottom w:val="0"/>
      <w:divBdr>
        <w:top w:val="none" w:sz="0" w:space="0" w:color="auto"/>
        <w:left w:val="none" w:sz="0" w:space="0" w:color="auto"/>
        <w:bottom w:val="none" w:sz="0" w:space="0" w:color="auto"/>
        <w:right w:val="none" w:sz="0" w:space="0" w:color="auto"/>
      </w:divBdr>
      <w:divsChild>
        <w:div w:id="1713648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732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2336231">
      <w:bodyDiv w:val="1"/>
      <w:marLeft w:val="0"/>
      <w:marRight w:val="0"/>
      <w:marTop w:val="0"/>
      <w:marBottom w:val="0"/>
      <w:divBdr>
        <w:top w:val="none" w:sz="0" w:space="0" w:color="auto"/>
        <w:left w:val="none" w:sz="0" w:space="0" w:color="auto"/>
        <w:bottom w:val="none" w:sz="0" w:space="0" w:color="auto"/>
        <w:right w:val="none" w:sz="0" w:space="0" w:color="auto"/>
      </w:divBdr>
    </w:div>
    <w:div w:id="1462728085">
      <w:bodyDiv w:val="1"/>
      <w:marLeft w:val="0"/>
      <w:marRight w:val="0"/>
      <w:marTop w:val="0"/>
      <w:marBottom w:val="0"/>
      <w:divBdr>
        <w:top w:val="none" w:sz="0" w:space="0" w:color="auto"/>
        <w:left w:val="none" w:sz="0" w:space="0" w:color="auto"/>
        <w:bottom w:val="none" w:sz="0" w:space="0" w:color="auto"/>
        <w:right w:val="none" w:sz="0" w:space="0" w:color="auto"/>
      </w:divBdr>
    </w:div>
    <w:div w:id="1526482088">
      <w:bodyDiv w:val="1"/>
      <w:marLeft w:val="0"/>
      <w:marRight w:val="0"/>
      <w:marTop w:val="0"/>
      <w:marBottom w:val="0"/>
      <w:divBdr>
        <w:top w:val="none" w:sz="0" w:space="0" w:color="auto"/>
        <w:left w:val="none" w:sz="0" w:space="0" w:color="auto"/>
        <w:bottom w:val="none" w:sz="0" w:space="0" w:color="auto"/>
        <w:right w:val="none" w:sz="0" w:space="0" w:color="auto"/>
      </w:divBdr>
      <w:divsChild>
        <w:div w:id="892808901">
          <w:marLeft w:val="0"/>
          <w:marRight w:val="0"/>
          <w:marTop w:val="0"/>
          <w:marBottom w:val="0"/>
          <w:divBdr>
            <w:top w:val="none" w:sz="0" w:space="0" w:color="auto"/>
            <w:left w:val="none" w:sz="0" w:space="0" w:color="auto"/>
            <w:bottom w:val="none" w:sz="0" w:space="0" w:color="auto"/>
            <w:right w:val="none" w:sz="0" w:space="0" w:color="auto"/>
          </w:divBdr>
          <w:divsChild>
            <w:div w:id="122231804">
              <w:marLeft w:val="0"/>
              <w:marRight w:val="0"/>
              <w:marTop w:val="0"/>
              <w:marBottom w:val="0"/>
              <w:divBdr>
                <w:top w:val="none" w:sz="0" w:space="0" w:color="auto"/>
                <w:left w:val="none" w:sz="0" w:space="0" w:color="auto"/>
                <w:bottom w:val="none" w:sz="0" w:space="0" w:color="auto"/>
                <w:right w:val="none" w:sz="0" w:space="0" w:color="auto"/>
              </w:divBdr>
              <w:divsChild>
                <w:div w:id="532497710">
                  <w:marLeft w:val="0"/>
                  <w:marRight w:val="0"/>
                  <w:marTop w:val="0"/>
                  <w:marBottom w:val="0"/>
                  <w:divBdr>
                    <w:top w:val="none" w:sz="0" w:space="0" w:color="auto"/>
                    <w:left w:val="none" w:sz="0" w:space="0" w:color="auto"/>
                    <w:bottom w:val="none" w:sz="0" w:space="0" w:color="auto"/>
                    <w:right w:val="none" w:sz="0" w:space="0" w:color="auto"/>
                  </w:divBdr>
                </w:div>
                <w:div w:id="3069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5943">
      <w:bodyDiv w:val="1"/>
      <w:marLeft w:val="0"/>
      <w:marRight w:val="0"/>
      <w:marTop w:val="0"/>
      <w:marBottom w:val="0"/>
      <w:divBdr>
        <w:top w:val="none" w:sz="0" w:space="0" w:color="auto"/>
        <w:left w:val="none" w:sz="0" w:space="0" w:color="auto"/>
        <w:bottom w:val="none" w:sz="0" w:space="0" w:color="auto"/>
        <w:right w:val="none" w:sz="0" w:space="0" w:color="auto"/>
      </w:divBdr>
    </w:div>
    <w:div w:id="1529290748">
      <w:bodyDiv w:val="1"/>
      <w:marLeft w:val="0"/>
      <w:marRight w:val="0"/>
      <w:marTop w:val="0"/>
      <w:marBottom w:val="0"/>
      <w:divBdr>
        <w:top w:val="none" w:sz="0" w:space="0" w:color="auto"/>
        <w:left w:val="none" w:sz="0" w:space="0" w:color="auto"/>
        <w:bottom w:val="none" w:sz="0" w:space="0" w:color="auto"/>
        <w:right w:val="none" w:sz="0" w:space="0" w:color="auto"/>
      </w:divBdr>
    </w:div>
    <w:div w:id="1533690369">
      <w:bodyDiv w:val="1"/>
      <w:marLeft w:val="0"/>
      <w:marRight w:val="0"/>
      <w:marTop w:val="0"/>
      <w:marBottom w:val="0"/>
      <w:divBdr>
        <w:top w:val="none" w:sz="0" w:space="0" w:color="auto"/>
        <w:left w:val="none" w:sz="0" w:space="0" w:color="auto"/>
        <w:bottom w:val="none" w:sz="0" w:space="0" w:color="auto"/>
        <w:right w:val="none" w:sz="0" w:space="0" w:color="auto"/>
      </w:divBdr>
    </w:div>
    <w:div w:id="1537739171">
      <w:bodyDiv w:val="1"/>
      <w:marLeft w:val="0"/>
      <w:marRight w:val="0"/>
      <w:marTop w:val="0"/>
      <w:marBottom w:val="0"/>
      <w:divBdr>
        <w:top w:val="none" w:sz="0" w:space="0" w:color="auto"/>
        <w:left w:val="none" w:sz="0" w:space="0" w:color="auto"/>
        <w:bottom w:val="none" w:sz="0" w:space="0" w:color="auto"/>
        <w:right w:val="none" w:sz="0" w:space="0" w:color="auto"/>
      </w:divBdr>
    </w:div>
    <w:div w:id="1563173551">
      <w:bodyDiv w:val="1"/>
      <w:marLeft w:val="0"/>
      <w:marRight w:val="0"/>
      <w:marTop w:val="0"/>
      <w:marBottom w:val="0"/>
      <w:divBdr>
        <w:top w:val="none" w:sz="0" w:space="0" w:color="auto"/>
        <w:left w:val="none" w:sz="0" w:space="0" w:color="auto"/>
        <w:bottom w:val="none" w:sz="0" w:space="0" w:color="auto"/>
        <w:right w:val="none" w:sz="0" w:space="0" w:color="auto"/>
      </w:divBdr>
    </w:div>
    <w:div w:id="1566600037">
      <w:bodyDiv w:val="1"/>
      <w:marLeft w:val="0"/>
      <w:marRight w:val="0"/>
      <w:marTop w:val="0"/>
      <w:marBottom w:val="0"/>
      <w:divBdr>
        <w:top w:val="none" w:sz="0" w:space="0" w:color="auto"/>
        <w:left w:val="none" w:sz="0" w:space="0" w:color="auto"/>
        <w:bottom w:val="none" w:sz="0" w:space="0" w:color="auto"/>
        <w:right w:val="none" w:sz="0" w:space="0" w:color="auto"/>
      </w:divBdr>
    </w:div>
    <w:div w:id="1588658208">
      <w:bodyDiv w:val="1"/>
      <w:marLeft w:val="0"/>
      <w:marRight w:val="0"/>
      <w:marTop w:val="0"/>
      <w:marBottom w:val="0"/>
      <w:divBdr>
        <w:top w:val="none" w:sz="0" w:space="0" w:color="auto"/>
        <w:left w:val="none" w:sz="0" w:space="0" w:color="auto"/>
        <w:bottom w:val="none" w:sz="0" w:space="0" w:color="auto"/>
        <w:right w:val="none" w:sz="0" w:space="0" w:color="auto"/>
      </w:divBdr>
    </w:div>
    <w:div w:id="1591431499">
      <w:bodyDiv w:val="1"/>
      <w:marLeft w:val="0"/>
      <w:marRight w:val="0"/>
      <w:marTop w:val="0"/>
      <w:marBottom w:val="0"/>
      <w:divBdr>
        <w:top w:val="none" w:sz="0" w:space="0" w:color="auto"/>
        <w:left w:val="none" w:sz="0" w:space="0" w:color="auto"/>
        <w:bottom w:val="none" w:sz="0" w:space="0" w:color="auto"/>
        <w:right w:val="none" w:sz="0" w:space="0" w:color="auto"/>
      </w:divBdr>
      <w:divsChild>
        <w:div w:id="851336781">
          <w:marLeft w:val="0"/>
          <w:marRight w:val="0"/>
          <w:marTop w:val="0"/>
          <w:marBottom w:val="0"/>
          <w:divBdr>
            <w:top w:val="none" w:sz="0" w:space="0" w:color="auto"/>
            <w:left w:val="none" w:sz="0" w:space="0" w:color="auto"/>
            <w:bottom w:val="none" w:sz="0" w:space="0" w:color="auto"/>
            <w:right w:val="none" w:sz="0" w:space="0" w:color="auto"/>
          </w:divBdr>
          <w:divsChild>
            <w:div w:id="1907841575">
              <w:marLeft w:val="0"/>
              <w:marRight w:val="0"/>
              <w:marTop w:val="0"/>
              <w:marBottom w:val="0"/>
              <w:divBdr>
                <w:top w:val="none" w:sz="0" w:space="0" w:color="auto"/>
                <w:left w:val="none" w:sz="0" w:space="0" w:color="auto"/>
                <w:bottom w:val="none" w:sz="0" w:space="0" w:color="auto"/>
                <w:right w:val="none" w:sz="0" w:space="0" w:color="auto"/>
              </w:divBdr>
              <w:divsChild>
                <w:div w:id="8080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59921">
      <w:bodyDiv w:val="1"/>
      <w:marLeft w:val="0"/>
      <w:marRight w:val="0"/>
      <w:marTop w:val="0"/>
      <w:marBottom w:val="0"/>
      <w:divBdr>
        <w:top w:val="none" w:sz="0" w:space="0" w:color="auto"/>
        <w:left w:val="none" w:sz="0" w:space="0" w:color="auto"/>
        <w:bottom w:val="none" w:sz="0" w:space="0" w:color="auto"/>
        <w:right w:val="none" w:sz="0" w:space="0" w:color="auto"/>
      </w:divBdr>
    </w:div>
    <w:div w:id="1597210168">
      <w:bodyDiv w:val="1"/>
      <w:marLeft w:val="0"/>
      <w:marRight w:val="0"/>
      <w:marTop w:val="0"/>
      <w:marBottom w:val="0"/>
      <w:divBdr>
        <w:top w:val="none" w:sz="0" w:space="0" w:color="auto"/>
        <w:left w:val="none" w:sz="0" w:space="0" w:color="auto"/>
        <w:bottom w:val="none" w:sz="0" w:space="0" w:color="auto"/>
        <w:right w:val="none" w:sz="0" w:space="0" w:color="auto"/>
      </w:divBdr>
    </w:div>
    <w:div w:id="1604729554">
      <w:bodyDiv w:val="1"/>
      <w:marLeft w:val="0"/>
      <w:marRight w:val="0"/>
      <w:marTop w:val="0"/>
      <w:marBottom w:val="0"/>
      <w:divBdr>
        <w:top w:val="none" w:sz="0" w:space="0" w:color="auto"/>
        <w:left w:val="none" w:sz="0" w:space="0" w:color="auto"/>
        <w:bottom w:val="none" w:sz="0" w:space="0" w:color="auto"/>
        <w:right w:val="none" w:sz="0" w:space="0" w:color="auto"/>
      </w:divBdr>
    </w:div>
    <w:div w:id="1612122932">
      <w:bodyDiv w:val="1"/>
      <w:marLeft w:val="0"/>
      <w:marRight w:val="0"/>
      <w:marTop w:val="0"/>
      <w:marBottom w:val="0"/>
      <w:divBdr>
        <w:top w:val="none" w:sz="0" w:space="0" w:color="auto"/>
        <w:left w:val="none" w:sz="0" w:space="0" w:color="auto"/>
        <w:bottom w:val="none" w:sz="0" w:space="0" w:color="auto"/>
        <w:right w:val="none" w:sz="0" w:space="0" w:color="auto"/>
      </w:divBdr>
    </w:div>
    <w:div w:id="1644847758">
      <w:bodyDiv w:val="1"/>
      <w:marLeft w:val="0"/>
      <w:marRight w:val="0"/>
      <w:marTop w:val="0"/>
      <w:marBottom w:val="0"/>
      <w:divBdr>
        <w:top w:val="none" w:sz="0" w:space="0" w:color="auto"/>
        <w:left w:val="none" w:sz="0" w:space="0" w:color="auto"/>
        <w:bottom w:val="none" w:sz="0" w:space="0" w:color="auto"/>
        <w:right w:val="none" w:sz="0" w:space="0" w:color="auto"/>
      </w:divBdr>
    </w:div>
    <w:div w:id="1672948309">
      <w:bodyDiv w:val="1"/>
      <w:marLeft w:val="0"/>
      <w:marRight w:val="0"/>
      <w:marTop w:val="0"/>
      <w:marBottom w:val="0"/>
      <w:divBdr>
        <w:top w:val="none" w:sz="0" w:space="0" w:color="auto"/>
        <w:left w:val="none" w:sz="0" w:space="0" w:color="auto"/>
        <w:bottom w:val="none" w:sz="0" w:space="0" w:color="auto"/>
        <w:right w:val="none" w:sz="0" w:space="0" w:color="auto"/>
      </w:divBdr>
    </w:div>
    <w:div w:id="1675188099">
      <w:bodyDiv w:val="1"/>
      <w:marLeft w:val="0"/>
      <w:marRight w:val="0"/>
      <w:marTop w:val="0"/>
      <w:marBottom w:val="0"/>
      <w:divBdr>
        <w:top w:val="none" w:sz="0" w:space="0" w:color="auto"/>
        <w:left w:val="none" w:sz="0" w:space="0" w:color="auto"/>
        <w:bottom w:val="none" w:sz="0" w:space="0" w:color="auto"/>
        <w:right w:val="none" w:sz="0" w:space="0" w:color="auto"/>
      </w:divBdr>
    </w:div>
    <w:div w:id="1688753135">
      <w:bodyDiv w:val="1"/>
      <w:marLeft w:val="0"/>
      <w:marRight w:val="0"/>
      <w:marTop w:val="0"/>
      <w:marBottom w:val="0"/>
      <w:divBdr>
        <w:top w:val="none" w:sz="0" w:space="0" w:color="auto"/>
        <w:left w:val="none" w:sz="0" w:space="0" w:color="auto"/>
        <w:bottom w:val="none" w:sz="0" w:space="0" w:color="auto"/>
        <w:right w:val="none" w:sz="0" w:space="0" w:color="auto"/>
      </w:divBdr>
      <w:divsChild>
        <w:div w:id="558244382">
          <w:marLeft w:val="0"/>
          <w:marRight w:val="0"/>
          <w:marTop w:val="0"/>
          <w:marBottom w:val="0"/>
          <w:divBdr>
            <w:top w:val="none" w:sz="0" w:space="0" w:color="auto"/>
            <w:left w:val="none" w:sz="0" w:space="0" w:color="auto"/>
            <w:bottom w:val="none" w:sz="0" w:space="0" w:color="auto"/>
            <w:right w:val="none" w:sz="0" w:space="0" w:color="auto"/>
          </w:divBdr>
          <w:divsChild>
            <w:div w:id="1096052921">
              <w:marLeft w:val="0"/>
              <w:marRight w:val="0"/>
              <w:marTop w:val="0"/>
              <w:marBottom w:val="0"/>
              <w:divBdr>
                <w:top w:val="none" w:sz="0" w:space="0" w:color="auto"/>
                <w:left w:val="none" w:sz="0" w:space="0" w:color="auto"/>
                <w:bottom w:val="none" w:sz="0" w:space="0" w:color="auto"/>
                <w:right w:val="none" w:sz="0" w:space="0" w:color="auto"/>
              </w:divBdr>
              <w:divsChild>
                <w:div w:id="51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27674">
      <w:bodyDiv w:val="1"/>
      <w:marLeft w:val="0"/>
      <w:marRight w:val="0"/>
      <w:marTop w:val="0"/>
      <w:marBottom w:val="0"/>
      <w:divBdr>
        <w:top w:val="none" w:sz="0" w:space="0" w:color="auto"/>
        <w:left w:val="none" w:sz="0" w:space="0" w:color="auto"/>
        <w:bottom w:val="none" w:sz="0" w:space="0" w:color="auto"/>
        <w:right w:val="none" w:sz="0" w:space="0" w:color="auto"/>
      </w:divBdr>
      <w:divsChild>
        <w:div w:id="615914374">
          <w:marLeft w:val="0"/>
          <w:marRight w:val="0"/>
          <w:marTop w:val="0"/>
          <w:marBottom w:val="0"/>
          <w:divBdr>
            <w:top w:val="none" w:sz="0" w:space="0" w:color="auto"/>
            <w:left w:val="none" w:sz="0" w:space="0" w:color="auto"/>
            <w:bottom w:val="none" w:sz="0" w:space="0" w:color="auto"/>
            <w:right w:val="none" w:sz="0" w:space="0" w:color="auto"/>
          </w:divBdr>
          <w:divsChild>
            <w:div w:id="1603297634">
              <w:marLeft w:val="0"/>
              <w:marRight w:val="0"/>
              <w:marTop w:val="0"/>
              <w:marBottom w:val="0"/>
              <w:divBdr>
                <w:top w:val="none" w:sz="0" w:space="0" w:color="auto"/>
                <w:left w:val="none" w:sz="0" w:space="0" w:color="auto"/>
                <w:bottom w:val="none" w:sz="0" w:space="0" w:color="auto"/>
                <w:right w:val="none" w:sz="0" w:space="0" w:color="auto"/>
              </w:divBdr>
              <w:divsChild>
                <w:div w:id="795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11131">
      <w:bodyDiv w:val="1"/>
      <w:marLeft w:val="0"/>
      <w:marRight w:val="0"/>
      <w:marTop w:val="0"/>
      <w:marBottom w:val="0"/>
      <w:divBdr>
        <w:top w:val="none" w:sz="0" w:space="0" w:color="auto"/>
        <w:left w:val="none" w:sz="0" w:space="0" w:color="auto"/>
        <w:bottom w:val="none" w:sz="0" w:space="0" w:color="auto"/>
        <w:right w:val="none" w:sz="0" w:space="0" w:color="auto"/>
      </w:divBdr>
    </w:div>
    <w:div w:id="1727953291">
      <w:bodyDiv w:val="1"/>
      <w:marLeft w:val="0"/>
      <w:marRight w:val="0"/>
      <w:marTop w:val="0"/>
      <w:marBottom w:val="0"/>
      <w:divBdr>
        <w:top w:val="none" w:sz="0" w:space="0" w:color="auto"/>
        <w:left w:val="none" w:sz="0" w:space="0" w:color="auto"/>
        <w:bottom w:val="none" w:sz="0" w:space="0" w:color="auto"/>
        <w:right w:val="none" w:sz="0" w:space="0" w:color="auto"/>
      </w:divBdr>
    </w:div>
    <w:div w:id="1751342685">
      <w:bodyDiv w:val="1"/>
      <w:marLeft w:val="0"/>
      <w:marRight w:val="0"/>
      <w:marTop w:val="0"/>
      <w:marBottom w:val="0"/>
      <w:divBdr>
        <w:top w:val="none" w:sz="0" w:space="0" w:color="auto"/>
        <w:left w:val="none" w:sz="0" w:space="0" w:color="auto"/>
        <w:bottom w:val="none" w:sz="0" w:space="0" w:color="auto"/>
        <w:right w:val="none" w:sz="0" w:space="0" w:color="auto"/>
      </w:divBdr>
    </w:div>
    <w:div w:id="1771780820">
      <w:bodyDiv w:val="1"/>
      <w:marLeft w:val="0"/>
      <w:marRight w:val="0"/>
      <w:marTop w:val="0"/>
      <w:marBottom w:val="0"/>
      <w:divBdr>
        <w:top w:val="none" w:sz="0" w:space="0" w:color="auto"/>
        <w:left w:val="none" w:sz="0" w:space="0" w:color="auto"/>
        <w:bottom w:val="none" w:sz="0" w:space="0" w:color="auto"/>
        <w:right w:val="none" w:sz="0" w:space="0" w:color="auto"/>
      </w:divBdr>
    </w:div>
    <w:div w:id="1779982240">
      <w:bodyDiv w:val="1"/>
      <w:marLeft w:val="0"/>
      <w:marRight w:val="0"/>
      <w:marTop w:val="0"/>
      <w:marBottom w:val="0"/>
      <w:divBdr>
        <w:top w:val="none" w:sz="0" w:space="0" w:color="auto"/>
        <w:left w:val="none" w:sz="0" w:space="0" w:color="auto"/>
        <w:bottom w:val="none" w:sz="0" w:space="0" w:color="auto"/>
        <w:right w:val="none" w:sz="0" w:space="0" w:color="auto"/>
      </w:divBdr>
      <w:divsChild>
        <w:div w:id="1637375883">
          <w:marLeft w:val="0"/>
          <w:marRight w:val="0"/>
          <w:marTop w:val="0"/>
          <w:marBottom w:val="0"/>
          <w:divBdr>
            <w:top w:val="none" w:sz="0" w:space="0" w:color="auto"/>
            <w:left w:val="none" w:sz="0" w:space="0" w:color="auto"/>
            <w:bottom w:val="none" w:sz="0" w:space="0" w:color="auto"/>
            <w:right w:val="none" w:sz="0" w:space="0" w:color="auto"/>
          </w:divBdr>
        </w:div>
      </w:divsChild>
    </w:div>
    <w:div w:id="1805927921">
      <w:bodyDiv w:val="1"/>
      <w:marLeft w:val="0"/>
      <w:marRight w:val="0"/>
      <w:marTop w:val="0"/>
      <w:marBottom w:val="0"/>
      <w:divBdr>
        <w:top w:val="none" w:sz="0" w:space="0" w:color="auto"/>
        <w:left w:val="none" w:sz="0" w:space="0" w:color="auto"/>
        <w:bottom w:val="none" w:sz="0" w:space="0" w:color="auto"/>
        <w:right w:val="none" w:sz="0" w:space="0" w:color="auto"/>
      </w:divBdr>
    </w:div>
    <w:div w:id="1826512988">
      <w:bodyDiv w:val="1"/>
      <w:marLeft w:val="0"/>
      <w:marRight w:val="0"/>
      <w:marTop w:val="0"/>
      <w:marBottom w:val="0"/>
      <w:divBdr>
        <w:top w:val="none" w:sz="0" w:space="0" w:color="auto"/>
        <w:left w:val="none" w:sz="0" w:space="0" w:color="auto"/>
        <w:bottom w:val="none" w:sz="0" w:space="0" w:color="auto"/>
        <w:right w:val="none" w:sz="0" w:space="0" w:color="auto"/>
      </w:divBdr>
    </w:div>
    <w:div w:id="1844004110">
      <w:bodyDiv w:val="1"/>
      <w:marLeft w:val="0"/>
      <w:marRight w:val="0"/>
      <w:marTop w:val="0"/>
      <w:marBottom w:val="0"/>
      <w:divBdr>
        <w:top w:val="none" w:sz="0" w:space="0" w:color="auto"/>
        <w:left w:val="none" w:sz="0" w:space="0" w:color="auto"/>
        <w:bottom w:val="none" w:sz="0" w:space="0" w:color="auto"/>
        <w:right w:val="none" w:sz="0" w:space="0" w:color="auto"/>
      </w:divBdr>
      <w:divsChild>
        <w:div w:id="1370688005">
          <w:marLeft w:val="0"/>
          <w:marRight w:val="0"/>
          <w:marTop w:val="0"/>
          <w:marBottom w:val="0"/>
          <w:divBdr>
            <w:top w:val="none" w:sz="0" w:space="0" w:color="auto"/>
            <w:left w:val="none" w:sz="0" w:space="0" w:color="auto"/>
            <w:bottom w:val="none" w:sz="0" w:space="0" w:color="auto"/>
            <w:right w:val="none" w:sz="0" w:space="0" w:color="auto"/>
          </w:divBdr>
          <w:divsChild>
            <w:div w:id="1511943484">
              <w:marLeft w:val="0"/>
              <w:marRight w:val="0"/>
              <w:marTop w:val="0"/>
              <w:marBottom w:val="0"/>
              <w:divBdr>
                <w:top w:val="none" w:sz="0" w:space="0" w:color="auto"/>
                <w:left w:val="none" w:sz="0" w:space="0" w:color="auto"/>
                <w:bottom w:val="none" w:sz="0" w:space="0" w:color="auto"/>
                <w:right w:val="none" w:sz="0" w:space="0" w:color="auto"/>
              </w:divBdr>
              <w:divsChild>
                <w:div w:id="64501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52534">
      <w:bodyDiv w:val="1"/>
      <w:marLeft w:val="0"/>
      <w:marRight w:val="0"/>
      <w:marTop w:val="0"/>
      <w:marBottom w:val="0"/>
      <w:divBdr>
        <w:top w:val="none" w:sz="0" w:space="0" w:color="auto"/>
        <w:left w:val="none" w:sz="0" w:space="0" w:color="auto"/>
        <w:bottom w:val="none" w:sz="0" w:space="0" w:color="auto"/>
        <w:right w:val="none" w:sz="0" w:space="0" w:color="auto"/>
      </w:divBdr>
    </w:div>
    <w:div w:id="1872763431">
      <w:bodyDiv w:val="1"/>
      <w:marLeft w:val="0"/>
      <w:marRight w:val="0"/>
      <w:marTop w:val="0"/>
      <w:marBottom w:val="0"/>
      <w:divBdr>
        <w:top w:val="none" w:sz="0" w:space="0" w:color="auto"/>
        <w:left w:val="none" w:sz="0" w:space="0" w:color="auto"/>
        <w:bottom w:val="none" w:sz="0" w:space="0" w:color="auto"/>
        <w:right w:val="none" w:sz="0" w:space="0" w:color="auto"/>
      </w:divBdr>
    </w:div>
    <w:div w:id="1945378272">
      <w:bodyDiv w:val="1"/>
      <w:marLeft w:val="0"/>
      <w:marRight w:val="0"/>
      <w:marTop w:val="0"/>
      <w:marBottom w:val="0"/>
      <w:divBdr>
        <w:top w:val="none" w:sz="0" w:space="0" w:color="auto"/>
        <w:left w:val="none" w:sz="0" w:space="0" w:color="auto"/>
        <w:bottom w:val="none" w:sz="0" w:space="0" w:color="auto"/>
        <w:right w:val="none" w:sz="0" w:space="0" w:color="auto"/>
      </w:divBdr>
      <w:divsChild>
        <w:div w:id="864755871">
          <w:marLeft w:val="0"/>
          <w:marRight w:val="0"/>
          <w:marTop w:val="0"/>
          <w:marBottom w:val="0"/>
          <w:divBdr>
            <w:top w:val="none" w:sz="0" w:space="0" w:color="auto"/>
            <w:left w:val="none" w:sz="0" w:space="0" w:color="auto"/>
            <w:bottom w:val="none" w:sz="0" w:space="0" w:color="auto"/>
            <w:right w:val="none" w:sz="0" w:space="0" w:color="auto"/>
          </w:divBdr>
          <w:divsChild>
            <w:div w:id="1639535139">
              <w:marLeft w:val="0"/>
              <w:marRight w:val="0"/>
              <w:marTop w:val="0"/>
              <w:marBottom w:val="0"/>
              <w:divBdr>
                <w:top w:val="none" w:sz="0" w:space="0" w:color="auto"/>
                <w:left w:val="none" w:sz="0" w:space="0" w:color="auto"/>
                <w:bottom w:val="none" w:sz="0" w:space="0" w:color="auto"/>
                <w:right w:val="none" w:sz="0" w:space="0" w:color="auto"/>
              </w:divBdr>
              <w:divsChild>
                <w:div w:id="5425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3516">
      <w:bodyDiv w:val="1"/>
      <w:marLeft w:val="0"/>
      <w:marRight w:val="0"/>
      <w:marTop w:val="0"/>
      <w:marBottom w:val="0"/>
      <w:divBdr>
        <w:top w:val="none" w:sz="0" w:space="0" w:color="auto"/>
        <w:left w:val="none" w:sz="0" w:space="0" w:color="auto"/>
        <w:bottom w:val="none" w:sz="0" w:space="0" w:color="auto"/>
        <w:right w:val="none" w:sz="0" w:space="0" w:color="auto"/>
      </w:divBdr>
    </w:div>
    <w:div w:id="1977373992">
      <w:bodyDiv w:val="1"/>
      <w:marLeft w:val="0"/>
      <w:marRight w:val="0"/>
      <w:marTop w:val="0"/>
      <w:marBottom w:val="0"/>
      <w:divBdr>
        <w:top w:val="none" w:sz="0" w:space="0" w:color="auto"/>
        <w:left w:val="none" w:sz="0" w:space="0" w:color="auto"/>
        <w:bottom w:val="none" w:sz="0" w:space="0" w:color="auto"/>
        <w:right w:val="none" w:sz="0" w:space="0" w:color="auto"/>
      </w:divBdr>
    </w:div>
    <w:div w:id="1986163302">
      <w:bodyDiv w:val="1"/>
      <w:marLeft w:val="0"/>
      <w:marRight w:val="0"/>
      <w:marTop w:val="0"/>
      <w:marBottom w:val="0"/>
      <w:divBdr>
        <w:top w:val="none" w:sz="0" w:space="0" w:color="auto"/>
        <w:left w:val="none" w:sz="0" w:space="0" w:color="auto"/>
        <w:bottom w:val="none" w:sz="0" w:space="0" w:color="auto"/>
        <w:right w:val="none" w:sz="0" w:space="0" w:color="auto"/>
      </w:divBdr>
    </w:div>
    <w:div w:id="1987127350">
      <w:bodyDiv w:val="1"/>
      <w:marLeft w:val="0"/>
      <w:marRight w:val="0"/>
      <w:marTop w:val="0"/>
      <w:marBottom w:val="0"/>
      <w:divBdr>
        <w:top w:val="none" w:sz="0" w:space="0" w:color="auto"/>
        <w:left w:val="none" w:sz="0" w:space="0" w:color="auto"/>
        <w:bottom w:val="none" w:sz="0" w:space="0" w:color="auto"/>
        <w:right w:val="none" w:sz="0" w:space="0" w:color="auto"/>
      </w:divBdr>
    </w:div>
    <w:div w:id="2033067598">
      <w:bodyDiv w:val="1"/>
      <w:marLeft w:val="0"/>
      <w:marRight w:val="0"/>
      <w:marTop w:val="0"/>
      <w:marBottom w:val="0"/>
      <w:divBdr>
        <w:top w:val="none" w:sz="0" w:space="0" w:color="auto"/>
        <w:left w:val="none" w:sz="0" w:space="0" w:color="auto"/>
        <w:bottom w:val="none" w:sz="0" w:space="0" w:color="auto"/>
        <w:right w:val="none" w:sz="0" w:space="0" w:color="auto"/>
      </w:divBdr>
    </w:div>
    <w:div w:id="2064596575">
      <w:bodyDiv w:val="1"/>
      <w:marLeft w:val="0"/>
      <w:marRight w:val="0"/>
      <w:marTop w:val="0"/>
      <w:marBottom w:val="0"/>
      <w:divBdr>
        <w:top w:val="none" w:sz="0" w:space="0" w:color="auto"/>
        <w:left w:val="none" w:sz="0" w:space="0" w:color="auto"/>
        <w:bottom w:val="none" w:sz="0" w:space="0" w:color="auto"/>
        <w:right w:val="none" w:sz="0" w:space="0" w:color="auto"/>
      </w:divBdr>
      <w:divsChild>
        <w:div w:id="1600986213">
          <w:marLeft w:val="360"/>
          <w:marRight w:val="0"/>
          <w:marTop w:val="0"/>
          <w:marBottom w:val="0"/>
          <w:divBdr>
            <w:top w:val="none" w:sz="0" w:space="0" w:color="auto"/>
            <w:left w:val="none" w:sz="0" w:space="0" w:color="auto"/>
            <w:bottom w:val="none" w:sz="0" w:space="0" w:color="auto"/>
            <w:right w:val="none" w:sz="0" w:space="0" w:color="auto"/>
          </w:divBdr>
        </w:div>
        <w:div w:id="1192575295">
          <w:marLeft w:val="360"/>
          <w:marRight w:val="0"/>
          <w:marTop w:val="0"/>
          <w:marBottom w:val="0"/>
          <w:divBdr>
            <w:top w:val="none" w:sz="0" w:space="0" w:color="auto"/>
            <w:left w:val="none" w:sz="0" w:space="0" w:color="auto"/>
            <w:bottom w:val="none" w:sz="0" w:space="0" w:color="auto"/>
            <w:right w:val="none" w:sz="0" w:space="0" w:color="auto"/>
          </w:divBdr>
        </w:div>
        <w:div w:id="672418822">
          <w:marLeft w:val="360"/>
          <w:marRight w:val="0"/>
          <w:marTop w:val="0"/>
          <w:marBottom w:val="0"/>
          <w:divBdr>
            <w:top w:val="none" w:sz="0" w:space="0" w:color="auto"/>
            <w:left w:val="none" w:sz="0" w:space="0" w:color="auto"/>
            <w:bottom w:val="none" w:sz="0" w:space="0" w:color="auto"/>
            <w:right w:val="none" w:sz="0" w:space="0" w:color="auto"/>
          </w:divBdr>
        </w:div>
        <w:div w:id="1842429002">
          <w:marLeft w:val="360"/>
          <w:marRight w:val="0"/>
          <w:marTop w:val="0"/>
          <w:marBottom w:val="0"/>
          <w:divBdr>
            <w:top w:val="none" w:sz="0" w:space="0" w:color="auto"/>
            <w:left w:val="none" w:sz="0" w:space="0" w:color="auto"/>
            <w:bottom w:val="none" w:sz="0" w:space="0" w:color="auto"/>
            <w:right w:val="none" w:sz="0" w:space="0" w:color="auto"/>
          </w:divBdr>
        </w:div>
      </w:divsChild>
    </w:div>
    <w:div w:id="2083334421">
      <w:bodyDiv w:val="1"/>
      <w:marLeft w:val="0"/>
      <w:marRight w:val="0"/>
      <w:marTop w:val="0"/>
      <w:marBottom w:val="0"/>
      <w:divBdr>
        <w:top w:val="none" w:sz="0" w:space="0" w:color="auto"/>
        <w:left w:val="none" w:sz="0" w:space="0" w:color="auto"/>
        <w:bottom w:val="none" w:sz="0" w:space="0" w:color="auto"/>
        <w:right w:val="none" w:sz="0" w:space="0" w:color="auto"/>
      </w:divBdr>
    </w:div>
    <w:div w:id="2092115921">
      <w:bodyDiv w:val="1"/>
      <w:marLeft w:val="0"/>
      <w:marRight w:val="0"/>
      <w:marTop w:val="0"/>
      <w:marBottom w:val="0"/>
      <w:divBdr>
        <w:top w:val="none" w:sz="0" w:space="0" w:color="auto"/>
        <w:left w:val="none" w:sz="0" w:space="0" w:color="auto"/>
        <w:bottom w:val="none" w:sz="0" w:space="0" w:color="auto"/>
        <w:right w:val="none" w:sz="0" w:space="0" w:color="auto"/>
      </w:divBdr>
    </w:div>
    <w:div w:id="2100632918">
      <w:bodyDiv w:val="1"/>
      <w:marLeft w:val="0"/>
      <w:marRight w:val="0"/>
      <w:marTop w:val="0"/>
      <w:marBottom w:val="0"/>
      <w:divBdr>
        <w:top w:val="none" w:sz="0" w:space="0" w:color="auto"/>
        <w:left w:val="none" w:sz="0" w:space="0" w:color="auto"/>
        <w:bottom w:val="none" w:sz="0" w:space="0" w:color="auto"/>
        <w:right w:val="none" w:sz="0" w:space="0" w:color="auto"/>
      </w:divBdr>
    </w:div>
    <w:div w:id="2118789708">
      <w:bodyDiv w:val="1"/>
      <w:marLeft w:val="0"/>
      <w:marRight w:val="0"/>
      <w:marTop w:val="0"/>
      <w:marBottom w:val="0"/>
      <w:divBdr>
        <w:top w:val="none" w:sz="0" w:space="0" w:color="auto"/>
        <w:left w:val="none" w:sz="0" w:space="0" w:color="auto"/>
        <w:bottom w:val="none" w:sz="0" w:space="0" w:color="auto"/>
        <w:right w:val="none" w:sz="0" w:space="0" w:color="auto"/>
      </w:divBdr>
      <w:divsChild>
        <w:div w:id="2095739218">
          <w:marLeft w:val="0"/>
          <w:marRight w:val="0"/>
          <w:marTop w:val="0"/>
          <w:marBottom w:val="0"/>
          <w:divBdr>
            <w:top w:val="none" w:sz="0" w:space="0" w:color="auto"/>
            <w:left w:val="none" w:sz="0" w:space="0" w:color="auto"/>
            <w:bottom w:val="none" w:sz="0" w:space="0" w:color="auto"/>
            <w:right w:val="none" w:sz="0" w:space="0" w:color="auto"/>
          </w:divBdr>
        </w:div>
      </w:divsChild>
    </w:div>
    <w:div w:id="2125927355">
      <w:bodyDiv w:val="1"/>
      <w:marLeft w:val="0"/>
      <w:marRight w:val="0"/>
      <w:marTop w:val="0"/>
      <w:marBottom w:val="0"/>
      <w:divBdr>
        <w:top w:val="none" w:sz="0" w:space="0" w:color="auto"/>
        <w:left w:val="none" w:sz="0" w:space="0" w:color="auto"/>
        <w:bottom w:val="none" w:sz="0" w:space="0" w:color="auto"/>
        <w:right w:val="none" w:sz="0" w:space="0" w:color="auto"/>
      </w:divBdr>
      <w:divsChild>
        <w:div w:id="977685853">
          <w:marLeft w:val="0"/>
          <w:marRight w:val="0"/>
          <w:marTop w:val="0"/>
          <w:marBottom w:val="0"/>
          <w:divBdr>
            <w:top w:val="none" w:sz="0" w:space="0" w:color="auto"/>
            <w:left w:val="none" w:sz="0" w:space="0" w:color="auto"/>
            <w:bottom w:val="none" w:sz="0" w:space="0" w:color="auto"/>
            <w:right w:val="none" w:sz="0" w:space="0" w:color="auto"/>
          </w:divBdr>
          <w:divsChild>
            <w:div w:id="2142183321">
              <w:marLeft w:val="0"/>
              <w:marRight w:val="0"/>
              <w:marTop w:val="0"/>
              <w:marBottom w:val="0"/>
              <w:divBdr>
                <w:top w:val="none" w:sz="0" w:space="0" w:color="auto"/>
                <w:left w:val="none" w:sz="0" w:space="0" w:color="auto"/>
                <w:bottom w:val="none" w:sz="0" w:space="0" w:color="auto"/>
                <w:right w:val="none" w:sz="0" w:space="0" w:color="auto"/>
              </w:divBdr>
              <w:divsChild>
                <w:div w:id="67673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22381">
      <w:bodyDiv w:val="1"/>
      <w:marLeft w:val="0"/>
      <w:marRight w:val="0"/>
      <w:marTop w:val="0"/>
      <w:marBottom w:val="0"/>
      <w:divBdr>
        <w:top w:val="none" w:sz="0" w:space="0" w:color="auto"/>
        <w:left w:val="none" w:sz="0" w:space="0" w:color="auto"/>
        <w:bottom w:val="none" w:sz="0" w:space="0" w:color="auto"/>
        <w:right w:val="none" w:sz="0" w:space="0" w:color="auto"/>
      </w:divBdr>
    </w:div>
    <w:div w:id="214585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link.springer.com/referenceworkentry/10.1007/978-981-10-5251-4_15" TargetMode="External"/><Relationship Id="rId18" Type="http://schemas.openxmlformats.org/officeDocument/2006/relationships/hyperlink" Target="https://doi.org/10.1177/160940690500400403"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gov.uk/government/uploads/system/uploads/attachment_data/file/587221/Inclusive_Teaching_and_Learning_in_Higher_Education_as_a_route_to-excellence.pdf"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cla.co.uk/sites/default/files/HE-User-Guidelines.pdf" TargetMode="External"/><Relationship Id="rId20" Type="http://schemas.openxmlformats.org/officeDocument/2006/relationships/hyperlink" Target="https://plato.stanford.edu/archives/sum2016/entries/disab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kent.ac.uk/tools" TargetMode="External"/><Relationship Id="rId23" Type="http://schemas.openxmlformats.org/officeDocument/2006/relationships/footer" Target="footer2.xml"/><Relationship Id="rId28" Type="http://schemas.microsoft.com/office/2016/09/relationships/commentsIds" Target="commentsIds.xml"/><Relationship Id="rId10" Type="http://schemas.openxmlformats.org/officeDocument/2006/relationships/image" Target="media/image1.png"/><Relationship Id="rId19" Type="http://schemas.openxmlformats.org/officeDocument/2006/relationships/hyperlink" Target="https://disability-studies.leeds.ac.uk/wp-content/uploads/sites/40/library/Oliver-in-soc-dis.pdf"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the-awards.co.uk/2018/en/page/2018-winner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GaramondPro-Regular">
    <w:altName w:val="MS Gothic"/>
    <w:panose1 w:val="00000000000000000000"/>
    <w:charset w:val="80"/>
    <w:family w:val="roman"/>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C5019C"/>
    <w:rsid w:val="007B48B9"/>
    <w:rsid w:val="00C50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9DF35C10-57E8-4FEF-A521-FDB131F94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7015</Words>
  <Characters>38795</Characters>
  <Application>Microsoft Office Word</Application>
  <DocSecurity>0</DocSecurity>
  <Lines>635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jennifer leigh</cp:lastModifiedBy>
  <cp:revision>2</cp:revision>
  <cp:lastPrinted>2020-02-04T09:35:00Z</cp:lastPrinted>
  <dcterms:created xsi:type="dcterms:W3CDTF">2020-03-30T09:27:00Z</dcterms:created>
  <dcterms:modified xsi:type="dcterms:W3CDTF">2020-03-30T09:27:00Z</dcterms:modified>
</cp:coreProperties>
</file>